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bookmarkStart w:id="0" w:name="_GoBack"/>
      <w:bookmarkEnd w:id="0"/>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20BB2">
        <w:rPr>
          <w:b/>
          <w:sz w:val="28"/>
          <w:szCs w:val="28"/>
        </w:rPr>
        <w:t>3</w:t>
      </w:r>
      <w:r w:rsidR="00CB46E8">
        <w:rPr>
          <w:b/>
          <w:sz w:val="28"/>
          <w:szCs w:val="28"/>
        </w:rPr>
        <w:t>1</w:t>
      </w:r>
      <w:r w:rsidR="0011630E">
        <w:rPr>
          <w:b/>
          <w:sz w:val="28"/>
          <w:szCs w:val="28"/>
        </w:rPr>
        <w:t>.</w:t>
      </w:r>
      <w:r w:rsidR="002110CE">
        <w:rPr>
          <w:b/>
          <w:sz w:val="28"/>
          <w:szCs w:val="28"/>
        </w:rPr>
        <w:t>12</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E4398"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 w:name="_Toc424750540"/>
      <w:bookmarkStart w:id="2" w:name="_Toc506403989"/>
      <w:r w:rsidRPr="00A1781D">
        <w:rPr>
          <w:b/>
          <w:sz w:val="24"/>
          <w:szCs w:val="24"/>
        </w:rPr>
        <w:t xml:space="preserve">1. </w:t>
      </w:r>
      <w:r w:rsidR="009874EF" w:rsidRPr="00A1781D">
        <w:rPr>
          <w:b/>
          <w:sz w:val="24"/>
          <w:szCs w:val="24"/>
        </w:rPr>
        <w:t>Общие положения</w:t>
      </w:r>
      <w:bookmarkEnd w:id="1"/>
      <w:bookmarkEnd w:id="2"/>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3" w:name="_Toc424750541"/>
      <w:bookmarkStart w:id="4"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3"/>
      <w:bookmarkEnd w:id="4"/>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5" w:name="_Toc424750542"/>
      <w:bookmarkStart w:id="6"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5"/>
      <w:bookmarkEnd w:id="6"/>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B96248" w:rsidRPr="005238E0" w:rsidRDefault="00B96248" w:rsidP="005238E0">
      <w:pPr>
        <w:pStyle w:val="1"/>
        <w:numPr>
          <w:ilvl w:val="0"/>
          <w:numId w:val="0"/>
        </w:numPr>
        <w:ind w:right="5"/>
        <w:rPr>
          <w:b/>
          <w:sz w:val="18"/>
        </w:rPr>
      </w:pPr>
      <w:bookmarkStart w:id="7" w:name="_Toc424750543"/>
      <w:bookmarkStart w:id="8" w:name="_Toc506403992"/>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
      <w:bookmarkEnd w:id="8"/>
    </w:p>
    <w:p w:rsidR="002308A6" w:rsidRDefault="002308A6" w:rsidP="002308A6"/>
    <w:p w:rsidR="002308A6" w:rsidRPr="002308A6" w:rsidRDefault="002308A6" w:rsidP="002308A6">
      <w:pPr>
        <w:rPr>
          <w:b/>
          <w:sz w:val="18"/>
          <w:szCs w:val="18"/>
        </w:rPr>
      </w:pPr>
      <w:r>
        <w:rPr>
          <w:b/>
          <w:sz w:val="18"/>
          <w:szCs w:val="18"/>
        </w:rPr>
        <w:t>КВР 406, 407, 634, 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lastRenderedPageBreak/>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граф &lt;0, </w:t>
            </w:r>
            <w:r w:rsidRPr="00A1781D">
              <w:rPr>
                <w:sz w:val="18"/>
                <w:szCs w:val="18"/>
              </w:rPr>
              <w:lastRenderedPageBreak/>
              <w:t>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Предупреждающи</w:t>
            </w:r>
            <w:r>
              <w:rPr>
                <w:sz w:val="18"/>
                <w:szCs w:val="18"/>
              </w:rPr>
              <w:lastRenderedPageBreak/>
              <w:t>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детализированным </w:t>
            </w:r>
            <w:r w:rsidRPr="00A1781D">
              <w:rPr>
                <w:sz w:val="18"/>
                <w:szCs w:val="18"/>
              </w:rPr>
              <w:lastRenderedPageBreak/>
              <w:t>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800, 810, 811, 812, </w:t>
            </w:r>
            <w:r w:rsidRPr="00A1781D">
              <w:rPr>
                <w:sz w:val="18"/>
                <w:szCs w:val="18"/>
              </w:rPr>
              <w:lastRenderedPageBreak/>
              <w:t>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lastRenderedPageBreak/>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9" w:name="_Toc506403993"/>
      <w:r w:rsidRPr="00A1781D">
        <w:rPr>
          <w:sz w:val="18"/>
          <w:szCs w:val="18"/>
          <w:lang w:eastAsia="ru-RU"/>
        </w:rPr>
        <w:t>Для ф. 0503127 по загранучреждениям в графе 3 раздела 2 КЦСР = ХХХХХ90038</w:t>
      </w:r>
      <w:bookmarkEnd w:id="9"/>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0" w:name="_Toc424750544"/>
      <w:bookmarkStart w:id="11"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0"/>
        <w:bookmarkEnd w:id="11"/>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П</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3" w:name="_Toc506403995"/>
      <w:r w:rsidRPr="00A1781D">
        <w:rPr>
          <w:sz w:val="18"/>
          <w:szCs w:val="18"/>
        </w:rPr>
        <w:t>где ххххххххххх - номер лицевого счета, открытого в органе Федерального казначейства</w:t>
      </w:r>
      <w:bookmarkEnd w:id="13"/>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4" w:name="_Toc424750546"/>
      <w:bookmarkStart w:id="15"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6"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6"/>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lastRenderedPageBreak/>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205E8F">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15722C">
              <w:rPr>
                <w:sz w:val="18"/>
                <w:szCs w:val="18"/>
              </w:rPr>
              <w:t>181,</w:t>
            </w:r>
            <w:r w:rsidRPr="006C772E">
              <w:rPr>
                <w:sz w:val="18"/>
                <w:szCs w:val="18"/>
              </w:rPr>
              <w:t>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15722C">
              <w:rPr>
                <w:sz w:val="16"/>
                <w:szCs w:val="16"/>
              </w:rPr>
              <w:t>181,</w:t>
            </w:r>
            <w:r>
              <w:rPr>
                <w:sz w:val="16"/>
                <w:szCs w:val="16"/>
              </w:rPr>
              <w:t>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4"/>
      <w:bookmarkEnd w:id="1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AE7FAF">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Группа</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КОСГУ</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hideMark/>
          </w:tcPr>
          <w:p w:rsidR="0073667F" w:rsidRPr="00196F5A" w:rsidRDefault="0073667F" w:rsidP="0073667F">
            <w:pPr>
              <w:autoSpaceDE w:val="0"/>
              <w:jc w:val="center"/>
              <w:rPr>
                <w:b/>
                <w:sz w:val="16"/>
                <w:szCs w:val="16"/>
              </w:rPr>
            </w:pPr>
            <w:r w:rsidRPr="00196F5A">
              <w:rPr>
                <w:b/>
                <w:sz w:val="16"/>
                <w:szCs w:val="16"/>
              </w:rPr>
              <w:t>0</w:t>
            </w:r>
            <w:r>
              <w:rPr>
                <w:b/>
                <w:sz w:val="16"/>
                <w:szCs w:val="16"/>
              </w:rPr>
              <w:t>8</w:t>
            </w:r>
          </w:p>
        </w:tc>
        <w:tc>
          <w:tcPr>
            <w:tcW w:w="960" w:type="dxa"/>
            <w:noWrap/>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B23E76" w:rsidRPr="00196F5A" w:rsidTr="00B23E76">
        <w:trPr>
          <w:trHeight w:val="300"/>
        </w:trPr>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B23E76">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17</w:t>
            </w:r>
            <w:r>
              <w:rPr>
                <w:b/>
                <w:sz w:val="16"/>
                <w:szCs w:val="16"/>
              </w:rPr>
              <w:t>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1678FD" w:rsidRPr="00196F5A" w:rsidTr="001678FD">
        <w:trPr>
          <w:trHeight w:val="300"/>
        </w:trPr>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w:t>
            </w:r>
          </w:p>
        </w:tc>
        <w:tc>
          <w:tcPr>
            <w:tcW w:w="1140" w:type="dxa"/>
            <w:noWrap/>
            <w:vAlign w:val="center"/>
            <w:hideMark/>
          </w:tcPr>
          <w:p w:rsidR="001678FD" w:rsidRPr="00196F5A" w:rsidRDefault="001678FD" w:rsidP="001678FD">
            <w:pPr>
              <w:autoSpaceDE w:val="0"/>
              <w:jc w:val="center"/>
              <w:rPr>
                <w:b/>
                <w:sz w:val="16"/>
                <w:szCs w:val="16"/>
              </w:rPr>
            </w:pPr>
            <w:r w:rsidRPr="00196F5A">
              <w:rPr>
                <w:b/>
                <w:sz w:val="16"/>
                <w:szCs w:val="16"/>
              </w:rPr>
              <w:t>1</w:t>
            </w:r>
            <w:r>
              <w:rPr>
                <w:b/>
                <w:sz w:val="16"/>
                <w:szCs w:val="16"/>
              </w:rPr>
              <w:t>5</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01</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140</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40110</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5151F8" w:rsidRPr="00196F5A" w:rsidTr="005151F8">
        <w:trPr>
          <w:trHeight w:val="300"/>
        </w:trPr>
        <w:tc>
          <w:tcPr>
            <w:tcW w:w="960" w:type="dxa"/>
            <w:noWrap/>
            <w:vAlign w:val="center"/>
            <w:hideMark/>
          </w:tcPr>
          <w:p w:rsidR="005151F8" w:rsidRPr="00196F5A" w:rsidRDefault="005151F8" w:rsidP="005151F8">
            <w:pPr>
              <w:autoSpaceDE w:val="0"/>
              <w:jc w:val="center"/>
              <w:rPr>
                <w:b/>
                <w:sz w:val="16"/>
                <w:szCs w:val="16"/>
              </w:rPr>
            </w:pPr>
            <w:r w:rsidRPr="00196F5A">
              <w:rPr>
                <w:b/>
                <w:sz w:val="16"/>
                <w:szCs w:val="16"/>
              </w:rPr>
              <w:t>1</w:t>
            </w:r>
          </w:p>
        </w:tc>
        <w:tc>
          <w:tcPr>
            <w:tcW w:w="1140" w:type="dxa"/>
            <w:noWrap/>
            <w:vAlign w:val="center"/>
            <w:hideMark/>
          </w:tcPr>
          <w:p w:rsidR="005151F8" w:rsidRPr="00196F5A" w:rsidRDefault="005151F8" w:rsidP="005151F8">
            <w:pPr>
              <w:autoSpaceDE w:val="0"/>
              <w:jc w:val="center"/>
              <w:rPr>
                <w:b/>
                <w:sz w:val="16"/>
                <w:szCs w:val="16"/>
              </w:rPr>
            </w:pPr>
            <w:r w:rsidRPr="00196F5A">
              <w:rPr>
                <w:b/>
                <w:sz w:val="16"/>
                <w:szCs w:val="16"/>
              </w:rPr>
              <w:t>1</w:t>
            </w:r>
            <w:r>
              <w:rPr>
                <w:b/>
                <w:sz w:val="16"/>
                <w:szCs w:val="16"/>
              </w:rPr>
              <w:t>6</w:t>
            </w:r>
          </w:p>
        </w:tc>
        <w:tc>
          <w:tcPr>
            <w:tcW w:w="960" w:type="dxa"/>
            <w:noWrap/>
            <w:vAlign w:val="center"/>
            <w:hideMark/>
          </w:tcPr>
          <w:p w:rsidR="005151F8" w:rsidRPr="00196F5A" w:rsidRDefault="005151F8" w:rsidP="005151F8">
            <w:pPr>
              <w:autoSpaceDE w:val="0"/>
              <w:jc w:val="center"/>
              <w:rPr>
                <w:b/>
                <w:sz w:val="16"/>
                <w:szCs w:val="16"/>
              </w:rPr>
            </w:pPr>
            <w:r w:rsidRPr="00196F5A">
              <w:rPr>
                <w:b/>
                <w:sz w:val="16"/>
                <w:szCs w:val="16"/>
              </w:rPr>
              <w:t>01</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w:t>
            </w:r>
            <w:r>
              <w:rPr>
                <w:b/>
                <w:sz w:val="16"/>
                <w:szCs w:val="16"/>
              </w:rPr>
              <w:t>4</w:t>
            </w:r>
            <w:r w:rsidRPr="00196F5A">
              <w:rPr>
                <w:b/>
                <w:sz w:val="16"/>
                <w:szCs w:val="16"/>
              </w:rPr>
              <w:t>0</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40110</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3F4B5A" w:rsidRPr="00A1781D" w:rsidRDefault="003F4B5A"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ins w:id="17" w:author="Зайцев Павел Борисович" w:date="2021-04-01T10:22:00Z">
              <w:r w:rsidR="00196DE4">
                <w:rPr>
                  <w:sz w:val="18"/>
                  <w:szCs w:val="18"/>
                  <w:lang w:eastAsia="ru-RU"/>
                </w:rPr>
                <w:t>246,</w:t>
              </w:r>
            </w:ins>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RDefault="00A403DD" w:rsidP="00C70725">
            <w:pPr>
              <w:jc w:val="center"/>
              <w:rPr>
                <w:sz w:val="18"/>
                <w:szCs w:val="18"/>
                <w:lang w:eastAsia="ru-RU"/>
              </w:rPr>
            </w:pPr>
            <w:r w:rsidRPr="00A1781D">
              <w:rPr>
                <w:sz w:val="18"/>
                <w:szCs w:val="18"/>
                <w:lang w:eastAsia="ru-RU"/>
              </w:rPr>
              <w:t>244,245,</w:t>
            </w:r>
            <w:ins w:id="18" w:author="Зайцев Павел Борисович" w:date="2021-04-01T10:15:00Z">
              <w:r w:rsidR="0056269A">
                <w:rPr>
                  <w:sz w:val="18"/>
                  <w:szCs w:val="18"/>
                  <w:lang w:eastAsia="ru-RU"/>
                </w:rPr>
                <w:t>247,</w:t>
              </w:r>
            </w:ins>
            <w:r w:rsidRPr="00A1781D">
              <w:rPr>
                <w:sz w:val="18"/>
                <w:szCs w:val="18"/>
                <w:lang w:eastAsia="ru-RU"/>
              </w:rPr>
              <w:t>323,863</w:t>
            </w:r>
            <w:r w:rsidR="006C6F6C">
              <w:rPr>
                <w:sz w:val="18"/>
                <w:szCs w:val="18"/>
                <w:lang w:eastAsia="ru-RU"/>
              </w:rPr>
              <w:t>, 880</w:t>
            </w:r>
            <w:r w:rsidR="00D4007E">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w:t>
            </w:r>
            <w:ins w:id="19" w:author="Зайцев Павел Борисович" w:date="2021-04-01T10:22:00Z">
              <w:r w:rsidR="00196DE4">
                <w:rPr>
                  <w:sz w:val="18"/>
                  <w:szCs w:val="18"/>
                  <w:lang w:eastAsia="ru-RU"/>
                </w:rPr>
                <w:t>246,</w:t>
              </w:r>
            </w:ins>
            <w:r w:rsidRPr="00A1781D">
              <w:rPr>
                <w:sz w:val="18"/>
                <w:szCs w:val="18"/>
                <w:lang w:eastAsia="ru-RU"/>
              </w:rPr>
              <w:t>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ins w:id="20" w:author="Зайцев Павел Борисович" w:date="2021-04-01T10:22:00Z">
              <w:r w:rsidR="00196DE4">
                <w:rPr>
                  <w:sz w:val="18"/>
                  <w:szCs w:val="18"/>
                  <w:lang w:eastAsia="ru-RU"/>
                </w:rPr>
                <w:t>246,</w:t>
              </w:r>
            </w:ins>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4007E">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D4007E" w:rsidRPr="00D4007E" w:rsidDel="00D4007E">
              <w:rPr>
                <w:sz w:val="18"/>
                <w:szCs w:val="18"/>
                <w:highlight w:val="yellow"/>
                <w:lang w:eastAsia="ru-RU"/>
              </w:rPr>
              <w:t xml:space="preserve"> </w:t>
            </w:r>
            <w:r w:rsidR="00883293">
              <w:rPr>
                <w:sz w:val="18"/>
                <w:szCs w:val="18"/>
                <w:lang w:eastAsia="ru-RU"/>
              </w:rPr>
              <w:t>211,</w:t>
            </w:r>
            <w:r w:rsidR="00DE0EC7" w:rsidRPr="00A1781D">
              <w:rPr>
                <w:sz w:val="18"/>
                <w:szCs w:val="18"/>
                <w:lang w:eastAsia="ru-RU"/>
              </w:rPr>
              <w:t>213,214,215,</w:t>
            </w:r>
            <w:r w:rsidR="00D4007E" w:rsidRPr="00D4007E" w:rsidDel="00D4007E">
              <w:rPr>
                <w:sz w:val="18"/>
                <w:szCs w:val="18"/>
                <w:highlight w:val="yellow"/>
                <w:lang w:eastAsia="ru-RU"/>
              </w:rPr>
              <w:t xml:space="preserve"> </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ins w:id="21" w:author="Зайцев Павел Борисович" w:date="2021-04-01T10:22:00Z">
              <w:r w:rsidR="00196DE4">
                <w:rPr>
                  <w:sz w:val="18"/>
                  <w:szCs w:val="18"/>
                  <w:lang w:eastAsia="ru-RU"/>
                </w:rPr>
                <w:t>246,</w:t>
              </w:r>
            </w:ins>
            <w:r w:rsidRPr="00A1781D">
              <w:rPr>
                <w:sz w:val="18"/>
                <w:szCs w:val="18"/>
                <w:lang w:eastAsia="ru-RU"/>
              </w:rPr>
              <w:t>323,832,863,880</w:t>
            </w:r>
            <w:r w:rsidR="000949AA">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7C04C6" w:rsidRDefault="00B75D38" w:rsidP="009E3E29">
            <w:pPr>
              <w:jc w:val="center"/>
              <w:rPr>
                <w:sz w:val="18"/>
                <w:szCs w:val="18"/>
                <w:vertAlign w:val="superscript"/>
                <w:lang w:eastAsia="ru-RU"/>
              </w:rPr>
            </w:pPr>
            <w:r w:rsidRPr="00B75D38">
              <w:rPr>
                <w:sz w:val="18"/>
                <w:szCs w:val="18"/>
                <w:lang w:eastAsia="ru-RU"/>
              </w:rPr>
              <w:t>=811,812,813</w:t>
            </w:r>
            <w:r w:rsidR="00874B4A">
              <w:rPr>
                <w:sz w:val="18"/>
                <w:szCs w:val="18"/>
                <w:lang w:eastAsia="ru-RU"/>
              </w:rPr>
              <w:t>,000</w:t>
            </w:r>
            <w:r w:rsidR="008D150B">
              <w:rPr>
                <w:bCs/>
              </w:rPr>
              <w:t>,ххх</w:t>
            </w:r>
            <w:r w:rsidR="007C04C6">
              <w:rPr>
                <w:bCs/>
              </w:rPr>
              <w:t>,631</w:t>
            </w:r>
            <w:r w:rsidR="007C04C6">
              <w:rPr>
                <w:bCs/>
                <w:vertAlign w:val="superscript"/>
              </w:rPr>
              <w:t>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w:t>
            </w:r>
            <w:r w:rsidR="005A4CC7">
              <w:rPr>
                <w:sz w:val="18"/>
                <w:szCs w:val="18"/>
                <w:lang w:eastAsia="ru-RU"/>
              </w:rPr>
              <w:t>613,623,</w:t>
            </w:r>
            <w:r w:rsidRPr="00260137">
              <w:rPr>
                <w:sz w:val="18"/>
                <w:szCs w:val="18"/>
                <w:lang w:eastAsia="ru-RU"/>
              </w:rPr>
              <w:t>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r>
              <w:rPr>
                <w:sz w:val="18"/>
                <w:szCs w:val="18"/>
              </w:rPr>
              <w:t>хххх 0000000000 000 140120 224</w:t>
            </w:r>
            <w:r w:rsidR="007D2C3C">
              <w:rPr>
                <w:sz w:val="18"/>
                <w:szCs w:val="18"/>
              </w:rPr>
              <w:t xml:space="preserve"> + хххх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2" w:name="_Toc424750547"/>
      <w:bookmarkStart w:id="23"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2"/>
      <w:bookmarkEnd w:id="23"/>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Стр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4" w:name="_Toc424750548"/>
      <w:bookmarkStart w:id="25"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4"/>
      <w:bookmarkEnd w:id="25"/>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Количество неисполненых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6" w:name="_Toc424750549"/>
      <w:bookmarkStart w:id="27"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6"/>
      <w:bookmarkEnd w:id="27"/>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rPr>
            </w:pPr>
            <w:r>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792B9C" w:rsidP="000E1514">
            <w:pPr>
              <w:jc w:val="center"/>
              <w:rPr>
                <w:sz w:val="18"/>
                <w:szCs w:val="18"/>
              </w:rPr>
            </w:pPr>
            <w:r>
              <w:rPr>
                <w:sz w:val="18"/>
                <w:szCs w:val="18"/>
              </w:rPr>
              <w:t>П</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8" w:name="_Toc424750550"/>
      <w:bookmarkStart w:id="29"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8"/>
      <w:bookmarkEnd w:id="29"/>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0" w:name="_Toc424750551"/>
      <w:bookmarkStart w:id="31"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0"/>
      <w:bookmarkEnd w:id="31"/>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166282">
            <w:pPr>
              <w:pStyle w:val="afa"/>
              <w:rPr>
                <w:lang w:val="ru-RU"/>
              </w:rPr>
            </w:pPr>
            <w:r w:rsidRPr="00A1781D">
              <w:rPr>
                <w:sz w:val="18"/>
                <w:szCs w:val="18"/>
              </w:rPr>
              <w:t>*</w:t>
            </w:r>
            <w:r>
              <w:rPr>
                <w:sz w:val="18"/>
                <w:szCs w:val="18"/>
              </w:rPr>
              <w:t xml:space="preserve">, по всем строкам, кроме строк по </w:t>
            </w:r>
            <w:r>
              <w:rPr>
                <w:sz w:val="18"/>
                <w:szCs w:val="18"/>
                <w:lang w:val="ru-RU"/>
              </w:rPr>
              <w:t xml:space="preserve">КВР </w:t>
            </w:r>
            <w:r w:rsidRPr="00166282">
              <w:rPr>
                <w:sz w:val="18"/>
                <w:szCs w:val="18"/>
              </w:rPr>
              <w:t>119, 129, 139</w:t>
            </w:r>
          </w:p>
          <w:p w:rsidR="00C10C50" w:rsidRPr="00A1781D" w:rsidRDefault="00C10C50"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FA2BCB" w:rsidRDefault="00C10C50" w:rsidP="00166282">
            <w:pPr>
              <w:pStyle w:val="afa"/>
              <w:rPr>
                <w:lang w:val="ru-RU"/>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 xml:space="preserve">строкам, кроме строк по </w:t>
            </w:r>
            <w:r>
              <w:rPr>
                <w:sz w:val="18"/>
                <w:szCs w:val="18"/>
                <w:lang w:val="ru-RU"/>
              </w:rPr>
              <w:t xml:space="preserve">КВР </w:t>
            </w:r>
            <w:r w:rsidRPr="00166282">
              <w:rPr>
                <w:sz w:val="18"/>
                <w:szCs w:val="18"/>
              </w:rPr>
              <w:t>119, 129, 139</w:t>
            </w:r>
          </w:p>
          <w:p w:rsidR="00C10C50" w:rsidRPr="00166282" w:rsidRDefault="00C10C50"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Default="00C10C50" w:rsidP="002058EB">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880,119,129,</w:t>
            </w:r>
          </w:p>
          <w:p w:rsidR="00C10C50" w:rsidRPr="00A1781D" w:rsidRDefault="00C10C50" w:rsidP="002058EB">
            <w:pPr>
              <w:snapToGrid w:val="0"/>
              <w:rPr>
                <w:sz w:val="18"/>
                <w:szCs w:val="18"/>
              </w:rPr>
            </w:pPr>
            <w:r>
              <w:rPr>
                <w:sz w:val="18"/>
                <w:szCs w:val="18"/>
              </w:rPr>
              <w:t>139, 832, 863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 xml:space="preserve">880,119,129,139, 832, 863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2"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921523">
            <w:pPr>
              <w:snapToGrid w:val="0"/>
              <w:rPr>
                <w:sz w:val="18"/>
                <w:szCs w:val="18"/>
              </w:rPr>
            </w:pPr>
            <w:r w:rsidRPr="00C77F95">
              <w:rPr>
                <w:sz w:val="18"/>
                <w:szCs w:val="18"/>
              </w:rPr>
              <w:t>*(за исключением видов расходов 2%, 41%,323,</w:t>
            </w:r>
            <w:r>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279AE">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880,119,129,139,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3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34" w:name="_Toc312766963"/>
      <w:bookmarkEnd w:id="32"/>
    </w:p>
    <w:p w:rsidR="0050546A" w:rsidRPr="00A1781D" w:rsidRDefault="00D44E80" w:rsidP="0050546A">
      <w:pPr>
        <w:pStyle w:val="1"/>
        <w:numPr>
          <w:ilvl w:val="0"/>
          <w:numId w:val="0"/>
        </w:numPr>
        <w:jc w:val="both"/>
        <w:rPr>
          <w:b/>
          <w:sz w:val="18"/>
          <w:szCs w:val="18"/>
        </w:rPr>
      </w:pPr>
      <w:bookmarkStart w:id="35" w:name="_Toc424750558"/>
      <w:bookmarkStart w:id="36"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4"/>
      <w:bookmarkEnd w:id="35"/>
      <w:bookmarkEnd w:id="36"/>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7"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7"/>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 К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803A22" w:rsidRPr="00803A22">
        <w:rPr>
          <w:i/>
          <w:sz w:val="22"/>
          <w:szCs w:val="28"/>
        </w:rPr>
        <w:t>44</w:t>
      </w:r>
      <w:r w:rsidR="00803A22" w:rsidRPr="00B9340B">
        <w:rPr>
          <w:i/>
          <w:sz w:val="22"/>
          <w:szCs w:val="28"/>
        </w:rPr>
        <w:t> </w:t>
      </w:r>
      <w:r w:rsidR="00803A22" w:rsidRPr="00803A22">
        <w:rPr>
          <w:i/>
          <w:sz w:val="22"/>
          <w:szCs w:val="28"/>
        </w:rPr>
        <w:t>2</w:t>
      </w:r>
      <w:r w:rsidR="00803A22" w:rsidRPr="00B9340B">
        <w:rPr>
          <w:i/>
          <w:sz w:val="22"/>
          <w:szCs w:val="28"/>
        </w:rPr>
        <w:t> </w:t>
      </w:r>
      <w:r w:rsidR="00803A22" w:rsidRPr="00803A22">
        <w:rPr>
          <w:i/>
          <w:sz w:val="22"/>
          <w:szCs w:val="28"/>
        </w:rPr>
        <w:t>00</w:t>
      </w:r>
      <w:r w:rsidR="00803A22" w:rsidRPr="00B9340B">
        <w:rPr>
          <w:i/>
          <w:sz w:val="22"/>
          <w:szCs w:val="28"/>
        </w:rPr>
        <w:t> </w:t>
      </w:r>
      <w:r w:rsidR="00803A22" w:rsidRPr="00803A22">
        <w:rPr>
          <w:i/>
          <w:sz w:val="22"/>
          <w:szCs w:val="28"/>
        </w:rPr>
        <w:t>00000,</w:t>
      </w:r>
      <w:r w:rsidR="00803A22">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8" w:name="_Toc312766966"/>
      <w:bookmarkStart w:id="39" w:name="_Toc424750560"/>
      <w:bookmarkStart w:id="40"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8"/>
      <w:r w:rsidR="00B35090" w:rsidRPr="00A1781D">
        <w:rPr>
          <w:rStyle w:val="afe"/>
          <w:b/>
          <w:sz w:val="18"/>
          <w:szCs w:val="18"/>
        </w:rPr>
        <w:footnoteReference w:id="6"/>
      </w:r>
      <w:bookmarkEnd w:id="39"/>
      <w:bookmarkEnd w:id="40"/>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rPr>
                <w:sz w:val="18"/>
                <w:szCs w:val="18"/>
              </w:rPr>
            </w:pPr>
            <w:r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1"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1"/>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2" w:name="_Toc424750561"/>
      <w:bookmarkStart w:id="43"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2"/>
      <w:bookmarkEnd w:id="43"/>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5B7C43" w:rsidRPr="005B7C43" w:rsidRDefault="00767405" w:rsidP="005B7C43">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%20511% - %20514%, %20521% - %2052К%, %20531% - %20533%, %20535%, %20541%, </w:t>
            </w:r>
          </w:p>
          <w:p w:rsidR="00767405" w:rsidRPr="00A1781D" w:rsidRDefault="005B7C43" w:rsidP="005B7C43">
            <w:pPr>
              <w:jc w:val="center"/>
              <w:rPr>
                <w:sz w:val="18"/>
                <w:szCs w:val="18"/>
              </w:rPr>
            </w:pPr>
            <w:r w:rsidRPr="005B7C43">
              <w:rPr>
                <w:sz w:val="18"/>
                <w:szCs w:val="18"/>
                <w:lang w:val="en-US"/>
              </w:rPr>
              <w:t>%20544%, % 20545%, %20551% - %20558%, %20561% - %20568%, %20571% - %20575%, %20581%, %20589%</w:t>
            </w:r>
            <w:r w:rsidR="00767405" w:rsidRPr="00A1781D">
              <w:rPr>
                <w:sz w:val="18"/>
                <w:szCs w:val="18"/>
              </w:rPr>
              <w:t>)</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1E4398"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7"/>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1E4398"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42.3 (год)</w:t>
            </w:r>
          </w:p>
        </w:tc>
        <w:tc>
          <w:tcPr>
            <w:tcW w:w="1827" w:type="dxa"/>
            <w:gridSpan w:val="2"/>
          </w:tcPr>
          <w:p w:rsidR="00512A2B" w:rsidRDefault="00512A2B" w:rsidP="00512A2B">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48</w:t>
            </w:r>
          </w:p>
        </w:tc>
        <w:tc>
          <w:tcPr>
            <w:tcW w:w="1827"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F51C04" w:rsidP="00512A2B">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A32CE2">
            <w:pPr>
              <w:jc w:val="center"/>
              <w:rPr>
                <w:sz w:val="18"/>
                <w:szCs w:val="18"/>
              </w:rPr>
            </w:pPr>
            <w:r>
              <w:rPr>
                <w:sz w:val="18"/>
                <w:szCs w:val="18"/>
              </w:rPr>
              <w:t>Просроченная задолежнность в разделе 2 меньше просроченной задложенности в разделе 1</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49</w:t>
            </w:r>
          </w:p>
        </w:tc>
        <w:tc>
          <w:tcPr>
            <w:tcW w:w="1827" w:type="dxa"/>
            <w:gridSpan w:val="2"/>
          </w:tcPr>
          <w:p w:rsidR="00F51C04" w:rsidRPr="00A72C29" w:rsidRDefault="00A72C29" w:rsidP="00A72C2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2019 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72C29">
            <w:pPr>
              <w:jc w:val="center"/>
              <w:rPr>
                <w:sz w:val="18"/>
                <w:szCs w:val="18"/>
              </w:rPr>
            </w:pPr>
            <w:r>
              <w:rPr>
                <w:sz w:val="18"/>
                <w:szCs w:val="18"/>
              </w:rPr>
              <w:t xml:space="preserve">Наличие в составе просроченной задолженности по выданным авансам показателей по счетам 206, год исполнения которых -2019 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44"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4"/>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F51C04" w:rsidRPr="00561185" w:rsidRDefault="00F51C04"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F51C04" w:rsidRPr="003C139B"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F51C04"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E911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F51C04" w:rsidRPr="00425A5F" w:rsidRDefault="00F51C04"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425A5F"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6063E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Pr>
                <w:sz w:val="18"/>
                <w:szCs w:val="18"/>
              </w:rPr>
              <w:t>180</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B4025E">
        <w:trPr>
          <w:trHeight w:val="374"/>
        </w:trPr>
        <w:tc>
          <w:tcPr>
            <w:tcW w:w="455" w:type="dxa"/>
            <w:vMerge w:val="restart"/>
          </w:tcPr>
          <w:p w:rsidR="00F51C04" w:rsidRPr="00A1781D" w:rsidRDefault="00F51C04" w:rsidP="00B146F2">
            <w:pPr>
              <w:spacing w:line="360" w:lineRule="auto"/>
              <w:rPr>
                <w:sz w:val="18"/>
                <w:szCs w:val="18"/>
              </w:rPr>
            </w:pPr>
            <w:r>
              <w:rPr>
                <w:sz w:val="18"/>
                <w:szCs w:val="18"/>
              </w:rPr>
              <w:t>45</w:t>
            </w:r>
          </w:p>
        </w:tc>
        <w:tc>
          <w:tcPr>
            <w:tcW w:w="1588" w:type="dxa"/>
            <w:vMerge w:val="restart"/>
          </w:tcPr>
          <w:p w:rsidR="00F51C04" w:rsidRPr="000B1865" w:rsidRDefault="00F51C04" w:rsidP="00B146F2">
            <w:pPr>
              <w:jc w:val="center"/>
              <w:rPr>
                <w:sz w:val="18"/>
                <w:szCs w:val="18"/>
              </w:rPr>
            </w:pPr>
            <w:r>
              <w:rPr>
                <w:sz w:val="18"/>
                <w:szCs w:val="18"/>
              </w:rPr>
              <w:t>ДЗ, КЗ, в том числе 2 разделы</w:t>
            </w:r>
          </w:p>
        </w:tc>
        <w:tc>
          <w:tcPr>
            <w:tcW w:w="6946" w:type="dxa"/>
            <w:gridSpan w:val="8"/>
          </w:tcPr>
          <w:p w:rsidR="00F51C04" w:rsidRPr="0022009C" w:rsidRDefault="00F51C04"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715934">
            <w:pPr>
              <w:spacing w:line="360" w:lineRule="auto"/>
              <w:rPr>
                <w:sz w:val="18"/>
                <w:szCs w:val="18"/>
              </w:rPr>
            </w:pPr>
          </w:p>
        </w:tc>
        <w:tc>
          <w:tcPr>
            <w:tcW w:w="1588" w:type="dxa"/>
            <w:vMerge/>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Аналитические счета</w:t>
            </w:r>
          </w:p>
          <w:p w:rsidR="00F51C04" w:rsidRDefault="00F51C04" w:rsidP="00715934">
            <w:pPr>
              <w:jc w:val="center"/>
              <w:rPr>
                <w:sz w:val="18"/>
                <w:szCs w:val="18"/>
              </w:rPr>
            </w:pPr>
            <w:r>
              <w:rPr>
                <w:sz w:val="18"/>
                <w:szCs w:val="18"/>
              </w:rPr>
              <w:t>1205хх (кроме 120575), 1209хх (кроме 120981,120982), 130305,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1206хх, 1208хх, 120934, 12101х, 1302хх, 1303хх, 130402, 130403,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130406,</w:t>
            </w:r>
          </w:p>
          <w:p w:rsidR="00F51C04" w:rsidRDefault="00F51C04" w:rsidP="00715934">
            <w:pPr>
              <w:jc w:val="center"/>
              <w:rPr>
                <w:sz w:val="18"/>
                <w:szCs w:val="18"/>
              </w:rPr>
            </w:pPr>
            <w:r>
              <w:rPr>
                <w:sz w:val="18"/>
                <w:szCs w:val="18"/>
              </w:rPr>
              <w:t xml:space="preserve">120575, 120982, 130272, </w:t>
            </w:r>
            <w:r w:rsidR="00C55E32">
              <w:rPr>
                <w:sz w:val="18"/>
                <w:szCs w:val="18"/>
              </w:rPr>
              <w:t xml:space="preserve">130273, </w:t>
            </w:r>
            <w:r>
              <w:rPr>
                <w:sz w:val="18"/>
                <w:szCs w:val="18"/>
              </w:rPr>
              <w:t>130275 аналитические счета в части ценностей госфондов</w:t>
            </w:r>
          </w:p>
          <w:p w:rsidR="00F51C04" w:rsidRDefault="00F51C04" w:rsidP="00EF1A60">
            <w:pPr>
              <w:jc w:val="center"/>
              <w:rPr>
                <w:sz w:val="18"/>
                <w:szCs w:val="18"/>
              </w:rPr>
            </w:pPr>
            <w:r>
              <w:rPr>
                <w:sz w:val="18"/>
                <w:szCs w:val="18"/>
              </w:rPr>
              <w:t>120571, 120631, 120831, 130231</w:t>
            </w:r>
          </w:p>
          <w:p w:rsidR="0002319A" w:rsidRDefault="0002319A" w:rsidP="00EF1A60">
            <w:pPr>
              <w:jc w:val="center"/>
              <w:rPr>
                <w:sz w:val="18"/>
                <w:szCs w:val="18"/>
              </w:rPr>
            </w:pPr>
          </w:p>
          <w:p w:rsidR="0002319A" w:rsidRPr="000B1865" w:rsidRDefault="0002319A" w:rsidP="00EF1A60">
            <w:pPr>
              <w:jc w:val="center"/>
              <w:rPr>
                <w:sz w:val="18"/>
                <w:szCs w:val="18"/>
              </w:rPr>
            </w:pPr>
            <w:r>
              <w:rPr>
                <w:sz w:val="18"/>
                <w:szCs w:val="18"/>
              </w:rPr>
              <w:t>120981</w:t>
            </w:r>
          </w:p>
        </w:tc>
        <w:tc>
          <w:tcPr>
            <w:tcW w:w="4678" w:type="dxa"/>
            <w:gridSpan w:val="4"/>
          </w:tcPr>
          <w:p w:rsidR="00F51C04" w:rsidRDefault="00F51C04" w:rsidP="00715934">
            <w:pPr>
              <w:jc w:val="center"/>
              <w:rPr>
                <w:sz w:val="18"/>
                <w:szCs w:val="18"/>
              </w:rPr>
            </w:pPr>
          </w:p>
          <w:p w:rsidR="00F51C04" w:rsidRDefault="00F51C04"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02319A" w:rsidRDefault="00F51C04" w:rsidP="0002319A">
            <w:pPr>
              <w:jc w:val="center"/>
              <w:rPr>
                <w:sz w:val="18"/>
                <w:szCs w:val="18"/>
              </w:rPr>
            </w:pPr>
            <w:r>
              <w:rPr>
                <w:sz w:val="18"/>
                <w:szCs w:val="18"/>
              </w:rPr>
              <w:t>ХХ ХХ ХХ ХХ ХХ ХХХХ </w:t>
            </w:r>
            <w:r w:rsidR="0002319A">
              <w:rPr>
                <w:sz w:val="18"/>
                <w:szCs w:val="18"/>
              </w:rPr>
              <w:t>ХХХ </w:t>
            </w:r>
            <w:r>
              <w:rPr>
                <w:sz w:val="18"/>
                <w:szCs w:val="18"/>
              </w:rPr>
              <w:t xml:space="preserve"> (детализированные КИФ)</w:t>
            </w:r>
          </w:p>
          <w:p w:rsidR="0002319A" w:rsidRDefault="0002319A" w:rsidP="0002319A">
            <w:pPr>
              <w:jc w:val="center"/>
              <w:rPr>
                <w:sz w:val="18"/>
                <w:szCs w:val="18"/>
              </w:rPr>
            </w:pPr>
          </w:p>
          <w:p w:rsidR="0002319A" w:rsidRDefault="0002319A" w:rsidP="0002319A">
            <w:pPr>
              <w:jc w:val="center"/>
              <w:rPr>
                <w:sz w:val="18"/>
                <w:szCs w:val="18"/>
              </w:rPr>
            </w:pPr>
          </w:p>
          <w:p w:rsidR="0002319A" w:rsidRDefault="0002319A" w:rsidP="0002319A">
            <w:pPr>
              <w:jc w:val="center"/>
              <w:rPr>
                <w:sz w:val="18"/>
                <w:szCs w:val="18"/>
              </w:rPr>
            </w:pPr>
          </w:p>
          <w:p w:rsidR="0002319A" w:rsidRDefault="0002319A" w:rsidP="0002319A">
            <w:pPr>
              <w:jc w:val="center"/>
              <w:rPr>
                <w:sz w:val="18"/>
                <w:szCs w:val="18"/>
              </w:rPr>
            </w:pPr>
          </w:p>
          <w:p w:rsidR="00F51C04" w:rsidRPr="0022009C" w:rsidRDefault="0002319A"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0000</w:t>
            </w:r>
            <w:r w:rsidRPr="0002319A">
              <w:rPr>
                <w:sz w:val="18"/>
                <w:szCs w:val="18"/>
              </w:rPr>
              <w:t xml:space="preserve"> </w:t>
            </w:r>
            <w:r>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tcPr>
          <w:p w:rsidR="00F51C04" w:rsidRPr="00A1781D" w:rsidRDefault="00F51C04" w:rsidP="00715934">
            <w:pPr>
              <w:spacing w:line="360" w:lineRule="auto"/>
              <w:rPr>
                <w:sz w:val="18"/>
                <w:szCs w:val="18"/>
              </w:rPr>
            </w:pPr>
          </w:p>
        </w:tc>
        <w:tc>
          <w:tcPr>
            <w:tcW w:w="1588" w:type="dxa"/>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121005</w:t>
            </w:r>
            <w:r w:rsidR="006A035B">
              <w:rPr>
                <w:sz w:val="18"/>
                <w:szCs w:val="18"/>
              </w:rPr>
              <w:t>, 130406</w:t>
            </w:r>
          </w:p>
        </w:tc>
        <w:tc>
          <w:tcPr>
            <w:tcW w:w="4678" w:type="dxa"/>
            <w:gridSpan w:val="4"/>
          </w:tcPr>
          <w:p w:rsidR="00F51C04" w:rsidRDefault="00F51C04" w:rsidP="00EA025A">
            <w:pPr>
              <w:jc w:val="center"/>
              <w:rPr>
                <w:sz w:val="18"/>
                <w:szCs w:val="18"/>
              </w:rPr>
            </w:pPr>
            <w:r>
              <w:rPr>
                <w:sz w:val="18"/>
                <w:szCs w:val="18"/>
              </w:rPr>
              <w:t xml:space="preserve">00000000000000000, </w:t>
            </w:r>
            <w:r w:rsidR="00EA025A">
              <w:rPr>
                <w:sz w:val="18"/>
                <w:szCs w:val="18"/>
              </w:rPr>
              <w:t>ХХХХ</w:t>
            </w:r>
            <w:r w:rsidR="00EA025A" w:rsidRPr="00EA025A">
              <w:rPr>
                <w:sz w:val="18"/>
                <w:szCs w:val="18"/>
              </w:rPr>
              <w:t>0000000000000,</w:t>
            </w:r>
            <w:r w:rsidR="00EA025A">
              <w:rPr>
                <w:sz w:val="18"/>
                <w:szCs w:val="18"/>
              </w:rPr>
              <w:t xml:space="preserve"> </w:t>
            </w:r>
            <w:r>
              <w:rPr>
                <w:sz w:val="18"/>
                <w:szCs w:val="18"/>
              </w:rPr>
              <w:t>ХХХХХХХХХХХХХХХХХ</w:t>
            </w:r>
          </w:p>
        </w:tc>
        <w:tc>
          <w:tcPr>
            <w:tcW w:w="1112" w:type="dxa"/>
            <w:gridSpan w:val="4"/>
            <w:shd w:val="clear" w:color="auto" w:fill="auto"/>
          </w:tcPr>
          <w:p w:rsidR="00F51C04" w:rsidRDefault="00F51C04" w:rsidP="00EF1A60">
            <w:pPr>
              <w:suppressAutoHyphens w:val="0"/>
              <w:jc w:val="center"/>
            </w:pPr>
            <w:r>
              <w:t>Б</w:t>
            </w:r>
          </w:p>
        </w:tc>
      </w:tr>
      <w:tr w:rsidR="00F51C04" w:rsidRPr="00A1781D" w:rsidTr="00A61F0F">
        <w:trPr>
          <w:trHeight w:val="374"/>
        </w:trPr>
        <w:tc>
          <w:tcPr>
            <w:tcW w:w="455" w:type="dxa"/>
          </w:tcPr>
          <w:p w:rsidR="00F51C04" w:rsidRPr="00A1781D" w:rsidRDefault="00F51C04" w:rsidP="00A61F0F">
            <w:pPr>
              <w:spacing w:line="360" w:lineRule="auto"/>
              <w:rPr>
                <w:sz w:val="18"/>
                <w:szCs w:val="18"/>
              </w:rPr>
            </w:pPr>
            <w:r>
              <w:rPr>
                <w:sz w:val="18"/>
                <w:szCs w:val="18"/>
              </w:rPr>
              <w:t>46</w:t>
            </w:r>
          </w:p>
        </w:tc>
        <w:tc>
          <w:tcPr>
            <w:tcW w:w="1588" w:type="dxa"/>
          </w:tcPr>
          <w:p w:rsidR="00F51C04" w:rsidRPr="000B1865" w:rsidRDefault="00F51C04" w:rsidP="00A61F0F">
            <w:pPr>
              <w:jc w:val="center"/>
              <w:rPr>
                <w:sz w:val="18"/>
                <w:szCs w:val="18"/>
              </w:rPr>
            </w:pPr>
            <w:r>
              <w:rPr>
                <w:sz w:val="18"/>
                <w:szCs w:val="18"/>
              </w:rPr>
              <w:t>ДЗ, КЗ, в том числе 2 разделы</w:t>
            </w:r>
          </w:p>
        </w:tc>
        <w:tc>
          <w:tcPr>
            <w:tcW w:w="6946" w:type="dxa"/>
            <w:gridSpan w:val="8"/>
          </w:tcPr>
          <w:p w:rsidR="00F51C04" w:rsidRPr="0022009C" w:rsidRDefault="00F51C04"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ов(КОСГУ), кроме счетов 40140, 40160, отражаются 000</w:t>
            </w:r>
          </w:p>
        </w:tc>
        <w:tc>
          <w:tcPr>
            <w:tcW w:w="1112" w:type="dxa"/>
            <w:gridSpan w:val="4"/>
            <w:shd w:val="clear" w:color="auto" w:fill="auto"/>
          </w:tcPr>
          <w:p w:rsidR="00F51C04" w:rsidRPr="00A1781D" w:rsidRDefault="00F51C04"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6C21ED">
            <w:pPr>
              <w:rPr>
                <w:sz w:val="18"/>
                <w:szCs w:val="18"/>
              </w:rPr>
            </w:pPr>
            <w:r w:rsidRPr="00A1781D">
              <w:rPr>
                <w:sz w:val="18"/>
                <w:szCs w:val="18"/>
              </w:rPr>
              <w:t xml:space="preserve">по строкам «Итого по </w:t>
            </w:r>
            <w:r w:rsidR="006C21ED" w:rsidRPr="002B7A9D">
              <w:rPr>
                <w:sz w:val="18"/>
                <w:szCs w:val="18"/>
              </w:rPr>
              <w:t>коду</w:t>
            </w:r>
            <w:r w:rsidR="006C21ED" w:rsidRPr="00A1781D">
              <w:rPr>
                <w:sz w:val="18"/>
                <w:szCs w:val="18"/>
              </w:rPr>
              <w:t xml:space="preserve"> </w:t>
            </w:r>
            <w:r w:rsidRPr="00A1781D">
              <w:rPr>
                <w:sz w:val="18"/>
                <w:szCs w:val="18"/>
              </w:rPr>
              <w:t>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 xml:space="preserve">0503169 (квартальная, </w:t>
            </w:r>
            <w:r w:rsidR="00692A66">
              <w:rPr>
                <w:sz w:val="18"/>
                <w:szCs w:val="18"/>
              </w:rPr>
              <w:t xml:space="preserve">годовая </w:t>
            </w:r>
            <w:r w:rsidRPr="00A1781D">
              <w:rPr>
                <w:sz w:val="18"/>
                <w:szCs w:val="18"/>
              </w:rPr>
              <w:t>текущего года)</w:t>
            </w:r>
          </w:p>
        </w:tc>
        <w:tc>
          <w:tcPr>
            <w:tcW w:w="1418" w:type="dxa"/>
          </w:tcPr>
          <w:p w:rsidR="00435518" w:rsidRPr="00A1781D" w:rsidRDefault="00435518" w:rsidP="00643FBD">
            <w:pPr>
              <w:rPr>
                <w:sz w:val="18"/>
                <w:szCs w:val="18"/>
              </w:rPr>
            </w:pPr>
            <w:r w:rsidRPr="00A1781D">
              <w:rPr>
                <w:sz w:val="18"/>
                <w:szCs w:val="18"/>
              </w:rPr>
              <w:t xml:space="preserve">по строкам «Итого по </w:t>
            </w:r>
            <w:r w:rsidR="00A555F3" w:rsidRPr="002B7A9D">
              <w:rPr>
                <w:sz w:val="18"/>
                <w:szCs w:val="18"/>
              </w:rPr>
              <w:t>коду</w:t>
            </w:r>
            <w:r w:rsidR="00A555F3" w:rsidRPr="00A1781D">
              <w:rPr>
                <w:sz w:val="18"/>
                <w:szCs w:val="18"/>
              </w:rPr>
              <w:t xml:space="preserve"> </w:t>
            </w:r>
            <w:r w:rsidRPr="00A1781D">
              <w:rPr>
                <w:sz w:val="18"/>
                <w:szCs w:val="18"/>
              </w:rPr>
              <w:t>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684F22">
              <w:rPr>
                <w:sz w:val="18"/>
                <w:szCs w:val="18"/>
              </w:rPr>
              <w:t xml:space="preserve"> ,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684F22">
            <w:pPr>
              <w:rPr>
                <w:sz w:val="18"/>
                <w:szCs w:val="18"/>
              </w:rPr>
            </w:pPr>
            <w:r w:rsidRPr="00A1781D">
              <w:rPr>
                <w:sz w:val="18"/>
                <w:szCs w:val="18"/>
              </w:rPr>
              <w:t>по строкам «Итого по синтетическому коду счета»</w:t>
            </w:r>
            <w:r w:rsidR="00684F22">
              <w:rPr>
                <w:sz w:val="18"/>
                <w:szCs w:val="18"/>
              </w:rPr>
              <w:t>,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r w:rsidR="003F7198">
              <w:rPr>
                <w:sz w:val="18"/>
                <w:szCs w:val="18"/>
              </w:rPr>
              <w:t xml:space="preserve"> ,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 xml:space="preserve">0503169 (квартальная,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5"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5"/>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r w:rsidR="006525BD" w:rsidRPr="00A1781D" w:rsidTr="006525BD">
        <w:tc>
          <w:tcPr>
            <w:tcW w:w="5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spacing w:line="360" w:lineRule="auto"/>
              <w:rPr>
                <w:sz w:val="18"/>
                <w:szCs w:val="18"/>
              </w:rPr>
            </w:pPr>
            <w:r>
              <w:rPr>
                <w:sz w:val="18"/>
                <w:szCs w:val="18"/>
              </w:rPr>
              <w:t>13</w:t>
            </w:r>
          </w:p>
        </w:tc>
        <w:tc>
          <w:tcPr>
            <w:tcW w:w="693"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1</w:t>
            </w:r>
          </w:p>
        </w:tc>
        <w:tc>
          <w:tcPr>
            <w:tcW w:w="216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6</w:t>
            </w:r>
          </w:p>
        </w:tc>
        <w:tc>
          <w:tcPr>
            <w:tcW w:w="680" w:type="dxa"/>
            <w:tcBorders>
              <w:top w:val="single" w:sz="4" w:space="0" w:color="auto"/>
              <w:left w:val="single" w:sz="4" w:space="0" w:color="auto"/>
              <w:bottom w:val="single" w:sz="4" w:space="0" w:color="auto"/>
              <w:right w:val="single" w:sz="4" w:space="0" w:color="auto"/>
            </w:tcBorders>
          </w:tcPr>
          <w:p w:rsidR="006525BD" w:rsidRPr="006525BD" w:rsidRDefault="006525BD" w:rsidP="006525BD">
            <w:pPr>
              <w:rPr>
                <w:sz w:val="18"/>
                <w:szCs w:val="18"/>
              </w:rPr>
            </w:pPr>
            <w:r w:rsidRPr="006525BD">
              <w:rPr>
                <w:sz w:val="18"/>
                <w:szCs w:val="18"/>
                <w:lang w:val="en-US"/>
              </w:rPr>
              <w:t>=</w:t>
            </w:r>
            <w:r>
              <w:rPr>
                <w:sz w:val="18"/>
                <w:szCs w:val="18"/>
              </w:rPr>
              <w:t>0</w:t>
            </w:r>
          </w:p>
        </w:tc>
        <w:tc>
          <w:tcPr>
            <w:tcW w:w="234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2755"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r>
              <w:rPr>
                <w:sz w:val="18"/>
                <w:szCs w:val="18"/>
              </w:rPr>
              <w:t>Графа 6 не заполняется</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jc w:val="center"/>
              <w:rPr>
                <w:sz w:val="18"/>
                <w:szCs w:val="18"/>
              </w:rPr>
            </w:pPr>
            <w:r w:rsidRPr="00A1781D">
              <w:rPr>
                <w:sz w:val="18"/>
                <w:szCs w:val="18"/>
              </w:rPr>
              <w:t>№ п/п</w:t>
            </w:r>
          </w:p>
        </w:tc>
        <w:tc>
          <w:tcPr>
            <w:tcW w:w="880" w:type="dxa"/>
          </w:tcPr>
          <w:p w:rsidR="000642AC" w:rsidRPr="00A1781D" w:rsidRDefault="000642AC" w:rsidP="00DC58E8">
            <w:pPr>
              <w:ind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6"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6"/>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7"/>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гр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jc w:val="center"/>
              <w:rPr>
                <w:sz w:val="18"/>
                <w:szCs w:val="18"/>
              </w:rPr>
            </w:pPr>
            <w:r w:rsidRPr="00A1781D">
              <w:rPr>
                <w:sz w:val="18"/>
                <w:szCs w:val="18"/>
              </w:rPr>
              <w:t>№ п/п</w:t>
            </w:r>
          </w:p>
        </w:tc>
        <w:tc>
          <w:tcPr>
            <w:tcW w:w="880" w:type="dxa"/>
          </w:tcPr>
          <w:p w:rsidR="00DB304C" w:rsidRPr="00A1781D" w:rsidRDefault="00DB304C" w:rsidP="00683869">
            <w:pPr>
              <w:ind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jc w:val="center"/>
              <w:rPr>
                <w:sz w:val="18"/>
                <w:szCs w:val="18"/>
              </w:rPr>
            </w:pPr>
            <w:r w:rsidRPr="00A1781D">
              <w:rPr>
                <w:sz w:val="18"/>
                <w:szCs w:val="18"/>
              </w:rPr>
              <w:t>№ п/п</w:t>
            </w:r>
          </w:p>
        </w:tc>
        <w:tc>
          <w:tcPr>
            <w:tcW w:w="880" w:type="dxa"/>
          </w:tcPr>
          <w:p w:rsidR="00E737EF" w:rsidRPr="00A1781D" w:rsidRDefault="00E737EF" w:rsidP="00683869">
            <w:pPr>
              <w:ind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8" w:name="_Toc279650463"/>
      <w:bookmarkStart w:id="49" w:name="_Toc312760382"/>
      <w:bookmarkStart w:id="50" w:name="_Toc424750562"/>
      <w:bookmarkStart w:id="5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8"/>
      <w:bookmarkEnd w:id="49"/>
      <w:bookmarkEnd w:id="50"/>
      <w:bookmarkEnd w:id="51"/>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52" w:name="_Toc312760383"/>
      <w:bookmarkStart w:id="53" w:name="_Toc424750563"/>
      <w:bookmarkStart w:id="5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2"/>
      <w:bookmarkEnd w:id="53"/>
      <w:bookmarkEnd w:id="54"/>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5" w:name="_Toc312766968"/>
    </w:p>
    <w:p w:rsidR="004B0289" w:rsidRPr="00A1781D" w:rsidRDefault="004B0289" w:rsidP="00F35DD5">
      <w:pPr>
        <w:pStyle w:val="1"/>
        <w:numPr>
          <w:ilvl w:val="0"/>
          <w:numId w:val="0"/>
        </w:numPr>
        <w:rPr>
          <w:b/>
          <w:sz w:val="18"/>
          <w:szCs w:val="18"/>
        </w:rPr>
      </w:pPr>
    </w:p>
    <w:p w:rsidR="00A040E7" w:rsidRDefault="00A040E7" w:rsidP="006A68D4">
      <w:bookmarkStart w:id="56"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5"/>
    <w:bookmarkEnd w:id="56"/>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7"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7"/>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510+520+570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r w:rsidR="00B35CE4">
              <w:rPr>
                <w:sz w:val="16"/>
                <w:szCs w:val="16"/>
              </w:rPr>
              <w:t xml:space="preserve">Стр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6525BD">
            <w:pPr>
              <w:jc w:val="center"/>
              <w:rPr>
                <w:sz w:val="16"/>
                <w:szCs w:val="16"/>
              </w:rPr>
            </w:pPr>
            <w:r w:rsidRPr="009A4CB2">
              <w:rPr>
                <w:sz w:val="16"/>
                <w:szCs w:val="16"/>
              </w:rPr>
              <w:t>170</w:t>
            </w:r>
            <w:r>
              <w:rPr>
                <w:sz w:val="16"/>
                <w:szCs w:val="16"/>
              </w:rPr>
              <w:t>-17</w:t>
            </w:r>
            <w:r w:rsidR="006525BD">
              <w:rPr>
                <w:sz w:val="16"/>
                <w:szCs w:val="16"/>
              </w:rPr>
              <w:t>3</w:t>
            </w:r>
            <w:r>
              <w:rPr>
                <w:sz w:val="16"/>
                <w:szCs w:val="16"/>
              </w:rPr>
              <w:t>, 180-182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58"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8"/>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59"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59"/>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lang w:val="en-US"/>
              </w:rPr>
              <w:t>&gt;</w:t>
            </w:r>
            <w:r w:rsidRPr="00A1781D">
              <w:rPr>
                <w:sz w:val="18"/>
                <w:szCs w:val="18"/>
              </w:rPr>
              <w:t>=</w:t>
            </w:r>
            <w:r>
              <w:rPr>
                <w:sz w:val="18"/>
                <w:szCs w:val="18"/>
                <w:lang w:val="en-US"/>
              </w:rPr>
              <w:t>10000000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60"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60"/>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5811C5">
              <w:rPr>
                <w:sz w:val="18"/>
                <w:szCs w:val="18"/>
              </w:rPr>
              <w:t>–</w:t>
            </w:r>
            <w:r w:rsidRPr="00A1781D">
              <w:rPr>
                <w:sz w:val="18"/>
                <w:szCs w:val="18"/>
              </w:rPr>
              <w:t xml:space="preserve"> недопустимы</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+ 3</w:t>
            </w:r>
            <w:r>
              <w:rPr>
                <w:sz w:val="18"/>
                <w:szCs w:val="18"/>
              </w:rPr>
              <w:t>30</w:t>
            </w:r>
            <w:r w:rsidRPr="00A1781D">
              <w:rPr>
                <w:sz w:val="18"/>
                <w:szCs w:val="18"/>
              </w:rPr>
              <w:t>0</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811C5">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по ГРБС 092 требует пояснения</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r>
              <w:rPr>
                <w:sz w:val="18"/>
                <w:szCs w:val="18"/>
              </w:rPr>
              <w:t>83</w:t>
            </w:r>
            <w:r>
              <w:rPr>
                <w:rStyle w:val="afe"/>
                <w:sz w:val="18"/>
                <w:szCs w:val="18"/>
              </w:rPr>
              <w:footnoteReference w:id="9"/>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1" w:name="_Toc424750568"/>
      <w:bookmarkStart w:id="62"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sidR="00815B92">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00815B92"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sidR="00815B92">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00815B92">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174F5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7C6126"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A23E4" w:rsidRPr="009574DD" w:rsidRDefault="00CA23E4" w:rsidP="00AA2547">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A2547">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CA23E4" w:rsidRPr="00A1781D" w:rsidRDefault="00CA23E4" w:rsidP="00BA28C6">
            <w:pPr>
              <w:pStyle w:val="ConsPlusCell"/>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за отчетный год и исходящих остатков за предыдущий отчетный финансовый год и 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Pr="00A1781D">
              <w:rPr>
                <w:rFonts w:ascii="Times New Roman" w:hAnsi="Times New Roman" w:cs="Times New Roman"/>
                <w:sz w:val="18"/>
                <w:szCs w:val="18"/>
              </w:rPr>
              <w:t xml:space="preserve">000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30E0A"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442</w:t>
            </w:r>
            <w:r w:rsidR="00DC1EFF"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D30E0A">
              <w:rPr>
                <w:rFonts w:ascii="Times New Roman" w:hAnsi="Times New Roman" w:cs="Times New Roman"/>
                <w:sz w:val="18"/>
                <w:szCs w:val="18"/>
              </w:rPr>
              <w:t>442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197E38">
            <w:pPr>
              <w:snapToGrid w:val="0"/>
              <w:rPr>
                <w:sz w:val="18"/>
                <w:szCs w:val="18"/>
              </w:rPr>
            </w:pPr>
            <w:r>
              <w:rPr>
                <w:sz w:val="18"/>
                <w:szCs w:val="18"/>
              </w:rPr>
              <w:t xml:space="preserve">Сумма начисленных расходов в ф. 0503121 по гр. 4 </w:t>
            </w:r>
            <w:r w:rsidR="00197E38" w:rsidRPr="00522891">
              <w:rPr>
                <w:sz w:val="18"/>
                <w:szCs w:val="18"/>
              </w:rPr>
              <w:t>,</w:t>
            </w:r>
            <w:r w:rsidR="00197E38">
              <w:rPr>
                <w:sz w:val="18"/>
                <w:szCs w:val="18"/>
              </w:rPr>
              <w:t>больше</w:t>
            </w:r>
            <w:r>
              <w:rPr>
                <w:sz w:val="18"/>
                <w:szCs w:val="18"/>
              </w:rPr>
              <w:t xml:space="preserve"> </w:t>
            </w:r>
            <w:r w:rsidR="00197E38">
              <w:rPr>
                <w:sz w:val="18"/>
                <w:szCs w:val="18"/>
              </w:rPr>
              <w:t xml:space="preserve">суммы </w:t>
            </w:r>
            <w:r>
              <w:rPr>
                <w:sz w:val="18"/>
                <w:szCs w:val="18"/>
              </w:rPr>
              <w:t>в ф. 0503125 по счету 140120251</w:t>
            </w:r>
            <w:r w:rsidR="00197E38">
              <w:rPr>
                <w:sz w:val="18"/>
                <w:szCs w:val="18"/>
              </w:rPr>
              <w:t xml:space="preserve">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3E2AA4">
            <w:pPr>
              <w:snapToGrid w:val="0"/>
              <w:rPr>
                <w:rFonts w:eastAsia="Arial"/>
                <w:sz w:val="18"/>
                <w:szCs w:val="18"/>
              </w:rPr>
            </w:pPr>
            <w:r w:rsidRPr="007A5AEC">
              <w:rPr>
                <w:rFonts w:eastAsia="Arial"/>
                <w:sz w:val="18"/>
                <w:szCs w:val="18"/>
              </w:rPr>
              <w:t xml:space="preserve">Показатель по счету 010611000 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2"/>
            </w:r>
          </w:p>
          <w:p w:rsidR="00DC1EFF" w:rsidRPr="00A1781D" w:rsidRDefault="00DC1EFF" w:rsidP="007908B5">
            <w:pPr>
              <w:pStyle w:val="ConsPlusCell"/>
              <w:snapToGrid w:val="0"/>
              <w:jc w:val="center"/>
              <w:rPr>
                <w:rFonts w:ascii="Times New Roman" w:hAnsi="Times New Roman" w:cs="Times New Roman"/>
                <w:sz w:val="18"/>
                <w:szCs w:val="18"/>
              </w:rPr>
            </w:pPr>
          </w:p>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DC1EFF" w:rsidRPr="00A1781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496</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151</w:t>
            </w:r>
          </w:p>
        </w:tc>
        <w:tc>
          <w:tcPr>
            <w:tcW w:w="601" w:type="dxa"/>
            <w:tcBorders>
              <w:top w:val="single" w:sz="4" w:space="0" w:color="000000"/>
              <w:left w:val="single" w:sz="4" w:space="0" w:color="000000"/>
              <w:bottom w:val="single" w:sz="4" w:space="0" w:color="000000"/>
              <w:right w:val="single" w:sz="4" w:space="0" w:color="000000"/>
            </w:tcBorders>
          </w:tcPr>
          <w:p w:rsidR="00DC1EFF" w:rsidRDefault="00DC1EFF"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C1EFF" w:rsidRPr="00AA2547" w:rsidRDefault="00DC1EFF" w:rsidP="00CA23E4">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3E4">
            <w:pPr>
              <w:rPr>
                <w:sz w:val="18"/>
                <w:szCs w:val="18"/>
              </w:rPr>
            </w:pPr>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данным Сведений 0503168 </w:t>
            </w:r>
            <w:r w:rsidR="007E5F67">
              <w:rPr>
                <w:sz w:val="18"/>
                <w:szCs w:val="18"/>
              </w:rPr>
              <w:t xml:space="preserve">- </w:t>
            </w:r>
            <w:r w:rsidR="00F711F3" w:rsidRPr="00F711F3">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C764DD" w:rsidP="00DC1EFF">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55237">
            <w:pPr>
              <w:rPr>
                <w:sz w:val="16"/>
                <w:szCs w:val="18"/>
              </w:rPr>
            </w:pPr>
            <w:r w:rsidRPr="00DC1EFF">
              <w:rPr>
                <w:sz w:val="16"/>
                <w:szCs w:val="18"/>
              </w:rPr>
              <w:t>ГРБС</w:t>
            </w:r>
          </w:p>
          <w:p w:rsidR="00DC1EFF" w:rsidRPr="00DC1EFF" w:rsidRDefault="00DC1EFF" w:rsidP="00D55237">
            <w:pPr>
              <w:rPr>
                <w:sz w:val="16"/>
                <w:szCs w:val="18"/>
              </w:rPr>
            </w:pPr>
            <w:r w:rsidRPr="00DC1EFF">
              <w:rPr>
                <w:sz w:val="16"/>
                <w:szCs w:val="18"/>
              </w:rPr>
              <w:t>РБС</w:t>
            </w:r>
          </w:p>
          <w:p w:rsidR="00DC1EFF" w:rsidRPr="00DC1EFF" w:rsidRDefault="00DC1EFF" w:rsidP="00D55237">
            <w:pPr>
              <w:rPr>
                <w:sz w:val="16"/>
                <w:szCs w:val="18"/>
              </w:rPr>
            </w:pPr>
            <w:r w:rsidRPr="00DC1EFF">
              <w:rPr>
                <w:sz w:val="16"/>
                <w:szCs w:val="18"/>
              </w:rPr>
              <w:t>ПБС</w:t>
            </w:r>
            <w:r>
              <w:rPr>
                <w:sz w:val="16"/>
                <w:szCs w:val="18"/>
              </w:rPr>
              <w:t xml:space="preserve">, кроме 167, 187, 303 </w:t>
            </w:r>
          </w:p>
        </w:tc>
      </w:tr>
      <w:tr w:rsidR="007E5F67" w:rsidRPr="00A1781D" w:rsidTr="003B0044">
        <w:trPr>
          <w:cantSplit/>
          <w:trHeight w:val="840"/>
        </w:trPr>
        <w:tc>
          <w:tcPr>
            <w:tcW w:w="457" w:type="dxa"/>
            <w:tcBorders>
              <w:top w:val="single" w:sz="4" w:space="0" w:color="000000"/>
              <w:left w:val="single" w:sz="4" w:space="0" w:color="000000"/>
              <w:bottom w:val="single" w:sz="4" w:space="0" w:color="000000"/>
            </w:tcBorders>
          </w:tcPr>
          <w:p w:rsidR="007E5F67" w:rsidRDefault="007E5F67" w:rsidP="0043271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497</w:t>
            </w:r>
          </w:p>
        </w:tc>
        <w:tc>
          <w:tcPr>
            <w:tcW w:w="36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E5F67" w:rsidRDefault="007E5F67" w:rsidP="00B75D5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151 + </w:t>
            </w:r>
            <w:r w:rsidR="00B75D5C">
              <w:rPr>
                <w:rFonts w:ascii="Times New Roman" w:hAnsi="Times New Roman" w:cs="Times New Roman"/>
                <w:sz w:val="18"/>
                <w:szCs w:val="18"/>
              </w:rPr>
              <w:t>440</w:t>
            </w:r>
          </w:p>
        </w:tc>
        <w:tc>
          <w:tcPr>
            <w:tcW w:w="601"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703" w:type="dxa"/>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E5F67" w:rsidRDefault="007E5F67" w:rsidP="0043271B">
            <w:pPr>
              <w:rPr>
                <w:sz w:val="18"/>
                <w:szCs w:val="18"/>
              </w:rPr>
            </w:pPr>
            <w:r>
              <w:rPr>
                <w:sz w:val="18"/>
                <w:szCs w:val="18"/>
              </w:rPr>
              <w:t xml:space="preserve">Сумма переоченки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соответсвует данным Сведений 0503168 – </w:t>
            </w:r>
            <w:r w:rsidR="00F711F3" w:rsidRPr="00F711F3">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7E5F67" w:rsidRDefault="00C764DD" w:rsidP="0043271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7E5F67" w:rsidRPr="00DC1EFF" w:rsidRDefault="007E5F67" w:rsidP="0043271B">
            <w:pPr>
              <w:rPr>
                <w:sz w:val="16"/>
                <w:szCs w:val="18"/>
              </w:rPr>
            </w:pPr>
            <w:r>
              <w:rPr>
                <w:sz w:val="16"/>
                <w:szCs w:val="18"/>
              </w:rPr>
              <w:t xml:space="preserve">Для 167, 187, 303 </w:t>
            </w: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Default="00DE28C0"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Default="003B0044"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010+070+080+110+130+150+170+190230+250+260+320+360+380+420+440+450+460+470</w:t>
            </w:r>
          </w:p>
        </w:tc>
        <w:tc>
          <w:tcPr>
            <w:tcW w:w="601" w:type="dxa"/>
            <w:tcBorders>
              <w:top w:val="single" w:sz="4" w:space="0" w:color="000000"/>
              <w:left w:val="single" w:sz="4" w:space="0" w:color="000000"/>
              <w:bottom w:val="single" w:sz="4" w:space="0" w:color="000000"/>
              <w:right w:val="single" w:sz="4" w:space="0" w:color="000000"/>
            </w:tcBorders>
          </w:tcPr>
          <w:p w:rsidR="00DE28C0" w:rsidRDefault="00DE28C0"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AA2547" w:rsidRDefault="00DE28C0" w:rsidP="00A20C1C">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w:t>
            </w:r>
            <w:r>
              <w:rPr>
                <w:rFonts w:ascii="Times New Roman" w:hAnsi="Times New Roman" w:cs="Times New Roman"/>
                <w:sz w:val="18"/>
                <w:szCs w:val="18"/>
              </w:rPr>
              <w:t>99 (раздел 1)</w:t>
            </w:r>
          </w:p>
        </w:tc>
        <w:tc>
          <w:tcPr>
            <w:tcW w:w="79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Default="00DE28C0" w:rsidP="003B0044">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Default="003B0044" w:rsidP="0043534F">
            <w:pPr>
              <w:rPr>
                <w:sz w:val="18"/>
                <w:szCs w:val="18"/>
              </w:rPr>
            </w:pPr>
            <w:r>
              <w:rPr>
                <w:sz w:val="18"/>
                <w:szCs w:val="18"/>
              </w:rPr>
              <w:t>Сумма принятых к учету ранее не</w:t>
            </w:r>
            <w:r w:rsidR="0043534F">
              <w:rPr>
                <w:sz w:val="18"/>
                <w:szCs w:val="18"/>
              </w:rPr>
              <w:t xml:space="preserve"> </w:t>
            </w:r>
            <w:r>
              <w:rPr>
                <w:sz w:val="18"/>
                <w:szCs w:val="18"/>
              </w:rPr>
              <w:t>учетнных объектов не соответствует данным ф. 0503110 по счету 140110199</w:t>
            </w:r>
            <w:r w:rsidR="00F711F3">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Default="003B0044" w:rsidP="00DC1EFF">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61"/>
    <w:bookmarkEnd w:id="62"/>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870"/>
        <w:gridCol w:w="31"/>
        <w:gridCol w:w="1038"/>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96122F">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76"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976"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96122F" w:rsidRPr="0096122F" w:rsidTr="0096122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673008" w:rsidRPr="0096122F" w:rsidTr="0096122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976" w:type="dxa"/>
            <w:gridSpan w:val="3"/>
            <w:vMerge/>
            <w:shd w:val="clear" w:color="auto" w:fill="FFFFFF"/>
            <w:noWrap/>
          </w:tcPr>
          <w:p w:rsidR="00673008" w:rsidRPr="0096122F" w:rsidRDefault="00673008" w:rsidP="0096122F">
            <w:pPr>
              <w:spacing w:line="276" w:lineRule="auto"/>
              <w:jc w:val="center"/>
              <w:rPr>
                <w:sz w:val="24"/>
                <w:szCs w:val="24"/>
              </w:rPr>
            </w:pPr>
          </w:p>
        </w:tc>
        <w:tc>
          <w:tcPr>
            <w:tcW w:w="1103"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Pr="0096122F" w:rsidRDefault="00673008" w:rsidP="0096122F">
            <w:pPr>
              <w:spacing w:line="276" w:lineRule="auto"/>
              <w:jc w:val="center"/>
              <w:rPr>
                <w:sz w:val="24"/>
                <w:szCs w:val="24"/>
              </w:rPr>
            </w:pPr>
            <w:r>
              <w:rPr>
                <w:sz w:val="24"/>
                <w:szCs w:val="24"/>
              </w:rPr>
              <w:t>731</w:t>
            </w:r>
          </w:p>
        </w:tc>
      </w:tr>
      <w:tr w:rsidR="0096122F" w:rsidRPr="0096122F" w:rsidTr="0096122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96122F">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120651561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120731541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p w:rsidR="0096122F" w:rsidRPr="0096122F" w:rsidRDefault="0096122F"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96122F" w:rsidRPr="0096122F" w:rsidRDefault="0096122F"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0</w:t>
            </w:r>
          </w:p>
          <w:p w:rsidR="0096122F" w:rsidRPr="0096122F" w:rsidRDefault="0096122F" w:rsidP="0096122F">
            <w:pPr>
              <w:suppressAutoHyphens w:val="0"/>
              <w:spacing w:line="276" w:lineRule="auto"/>
              <w:jc w:val="center"/>
              <w:rPr>
                <w:sz w:val="24"/>
                <w:szCs w:val="24"/>
                <w:lang w:val="en-US" w:eastAsia="ru-RU"/>
              </w:rPr>
            </w:pP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pacing w:line="276" w:lineRule="auto"/>
              <w:jc w:val="center"/>
              <w:rPr>
                <w:sz w:val="24"/>
                <w:szCs w:val="24"/>
                <w:lang w:eastAsia="ru-RU"/>
              </w:rPr>
            </w:pP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96122F" w:rsidRPr="0096122F" w:rsidRDefault="0096122F" w:rsidP="0096122F">
            <w:pPr>
              <w:suppressAutoHyphens w:val="0"/>
              <w:jc w:val="center"/>
              <w:rPr>
                <w:sz w:val="24"/>
                <w:szCs w:val="24"/>
              </w:rPr>
            </w:pPr>
            <w:r w:rsidRPr="0096122F">
              <w:rPr>
                <w:sz w:val="24"/>
                <w:szCs w:val="24"/>
                <w:lang w:val="en-US"/>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30251</w:t>
            </w:r>
          </w:p>
        </w:tc>
        <w:tc>
          <w:tcPr>
            <w:tcW w:w="1134" w:type="dxa"/>
          </w:tcPr>
          <w:p w:rsidR="0096122F" w:rsidRPr="0096122F" w:rsidRDefault="0096122F" w:rsidP="0096122F">
            <w:pPr>
              <w:suppressAutoHyphens w:val="0"/>
              <w:jc w:val="center"/>
              <w:rPr>
                <w:sz w:val="24"/>
                <w:szCs w:val="24"/>
                <w:lang w:val="en-US"/>
              </w:rPr>
            </w:pPr>
            <w:r w:rsidRPr="0096122F">
              <w:rPr>
                <w:sz w:val="24"/>
                <w:szCs w:val="24"/>
              </w:rPr>
              <w:t>831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96122F" w:rsidP="0096122F">
            <w:pPr>
              <w:suppressAutoHyphens w:val="0"/>
              <w:spacing w:after="200" w:line="276" w:lineRule="auto"/>
              <w:jc w:val="center"/>
              <w:rPr>
                <w:sz w:val="24"/>
                <w:szCs w:val="24"/>
                <w:lang w:eastAsia="ru-RU"/>
              </w:rPr>
            </w:pPr>
            <w:r w:rsidRPr="0096122F">
              <w:rPr>
                <w:sz w:val="24"/>
                <w:szCs w:val="24"/>
                <w:lang w:eastAsia="ru-RU"/>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66</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val="restart"/>
            <w:tcBorders>
              <w:left w:val="single" w:sz="4" w:space="0" w:color="auto"/>
              <w:right w:val="single" w:sz="4" w:space="0" w:color="auto"/>
            </w:tcBorders>
            <w:noWrap/>
          </w:tcPr>
          <w:p w:rsidR="005727DF" w:rsidRDefault="0096122F" w:rsidP="005727DF">
            <w:pPr>
              <w:spacing w:line="276" w:lineRule="auto"/>
              <w:jc w:val="center"/>
              <w:rPr>
                <w:sz w:val="24"/>
                <w:szCs w:val="24"/>
              </w:rPr>
            </w:pPr>
            <w:r w:rsidRPr="0096122F">
              <w:rPr>
                <w:sz w:val="24"/>
                <w:szCs w:val="24"/>
              </w:rPr>
              <w:t>0106050201ХХХХ640</w:t>
            </w:r>
          </w:p>
          <w:p w:rsidR="005727DF" w:rsidRDefault="0096122F" w:rsidP="005727DF">
            <w:pPr>
              <w:spacing w:line="276" w:lineRule="auto"/>
              <w:jc w:val="center"/>
              <w:rPr>
                <w:sz w:val="24"/>
                <w:szCs w:val="24"/>
              </w:rPr>
            </w:pPr>
            <w:r w:rsidRPr="0096122F">
              <w:rPr>
                <w:sz w:val="24"/>
                <w:szCs w:val="24"/>
              </w:rPr>
              <w:t>0106070001ХХХХ640</w:t>
            </w:r>
          </w:p>
          <w:p w:rsidR="005727DF" w:rsidRDefault="0096122F" w:rsidP="005727DF">
            <w:pPr>
              <w:spacing w:line="276" w:lineRule="auto"/>
              <w:jc w:val="center"/>
              <w:rPr>
                <w:sz w:val="24"/>
                <w:szCs w:val="24"/>
              </w:rPr>
            </w:pPr>
            <w:r w:rsidRPr="0096122F">
              <w:rPr>
                <w:sz w:val="24"/>
                <w:szCs w:val="24"/>
              </w:rPr>
              <w:t>0106080001ХХХХ640</w:t>
            </w:r>
          </w:p>
          <w:p w:rsidR="005727DF" w:rsidRDefault="005727DF"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5727DF" w:rsidRPr="005727DF" w:rsidRDefault="005727DF" w:rsidP="005727DF">
            <w:pPr>
              <w:spacing w:line="276" w:lineRule="auto"/>
              <w:jc w:val="center"/>
              <w:rPr>
                <w:sz w:val="24"/>
                <w:szCs w:val="24"/>
              </w:rPr>
            </w:pPr>
            <w:r w:rsidRPr="005727DF">
              <w:rPr>
                <w:sz w:val="24"/>
                <w:szCs w:val="24"/>
              </w:rPr>
              <w:t>1110301001ХХХХ120</w:t>
            </w:r>
          </w:p>
          <w:p w:rsidR="005727DF" w:rsidRDefault="005727DF" w:rsidP="005727DF">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5727DF" w:rsidRPr="005727DF" w:rsidRDefault="005727DF" w:rsidP="005727DF">
            <w:pPr>
              <w:spacing w:line="276" w:lineRule="auto"/>
              <w:jc w:val="center"/>
              <w:rPr>
                <w:sz w:val="24"/>
                <w:szCs w:val="24"/>
              </w:rPr>
            </w:pPr>
            <w:r w:rsidRPr="005727DF">
              <w:rPr>
                <w:sz w:val="24"/>
                <w:szCs w:val="24"/>
              </w:rPr>
              <w:t>1110402001ХХХХ120</w:t>
            </w:r>
          </w:p>
          <w:p w:rsidR="005727DF" w:rsidRPr="005727DF" w:rsidRDefault="005727DF" w:rsidP="005727DF">
            <w:pPr>
              <w:spacing w:line="276" w:lineRule="auto"/>
              <w:jc w:val="center"/>
              <w:rPr>
                <w:sz w:val="24"/>
                <w:szCs w:val="24"/>
              </w:rPr>
            </w:pPr>
            <w:r w:rsidRPr="005727DF">
              <w:rPr>
                <w:sz w:val="24"/>
                <w:szCs w:val="24"/>
              </w:rPr>
              <w:t>1110403001ХХХХ120</w:t>
            </w:r>
          </w:p>
          <w:p w:rsidR="005727DF" w:rsidRDefault="005727DF" w:rsidP="005727DF">
            <w:pPr>
              <w:spacing w:line="276" w:lineRule="auto"/>
              <w:jc w:val="center"/>
              <w:rPr>
                <w:sz w:val="24"/>
                <w:szCs w:val="24"/>
              </w:rPr>
            </w:pPr>
            <w:r w:rsidRPr="005727DF">
              <w:rPr>
                <w:sz w:val="24"/>
                <w:szCs w:val="24"/>
              </w:rPr>
              <w:t>116ХХХХХ01ХХХХ140</w:t>
            </w:r>
          </w:p>
          <w:p w:rsidR="0096122F" w:rsidRPr="0096122F" w:rsidRDefault="0096122F" w:rsidP="005727DF">
            <w:pPr>
              <w:spacing w:line="276" w:lineRule="auto"/>
              <w:jc w:val="center"/>
              <w:rPr>
                <w:sz w:val="24"/>
                <w:szCs w:val="24"/>
                <w:lang w:eastAsia="ru-RU"/>
              </w:rPr>
            </w:pPr>
            <w:r w:rsidRPr="0096122F">
              <w:rPr>
                <w:sz w:val="24"/>
                <w:szCs w:val="24"/>
              </w:rPr>
              <w:t xml:space="preserve">проверка на справочник детализированных КБК </w:t>
            </w:r>
            <w:r w:rsidR="00BE6ACB">
              <w:rPr>
                <w:sz w:val="24"/>
                <w:szCs w:val="24"/>
              </w:rPr>
              <w:t xml:space="preserve">доходов и </w:t>
            </w:r>
            <w:r w:rsidRPr="0096122F">
              <w:rPr>
                <w:sz w:val="24"/>
                <w:szCs w:val="24"/>
              </w:rPr>
              <w:t>источников финансирования дефицита бюджетов</w:t>
            </w: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p w:rsidR="0096122F" w:rsidRPr="0096122F" w:rsidRDefault="0096122F" w:rsidP="0096122F">
            <w:pPr>
              <w:suppressAutoHyphens w:val="0"/>
              <w:spacing w:line="276" w:lineRule="auto"/>
              <w:jc w:val="center"/>
              <w:rPr>
                <w:sz w:val="24"/>
                <w:szCs w:val="24"/>
                <w:lang w:eastAsia="ru-RU"/>
              </w:rPr>
            </w:pPr>
          </w:p>
        </w:tc>
        <w:tc>
          <w:tcPr>
            <w:tcW w:w="1134" w:type="dxa"/>
          </w:tcPr>
          <w:p w:rsidR="0096122F" w:rsidRPr="0096122F" w:rsidRDefault="0096122F"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1"/>
        </w:trPr>
        <w:tc>
          <w:tcPr>
            <w:tcW w:w="410"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B50C7C" w:rsidRDefault="00B50C7C" w:rsidP="0096122F">
            <w:pPr>
              <w:suppressAutoHyphens w:val="0"/>
              <w:jc w:val="center"/>
              <w:rPr>
                <w:sz w:val="24"/>
                <w:szCs w:val="24"/>
              </w:rPr>
            </w:pPr>
            <w:r>
              <w:rPr>
                <w:sz w:val="24"/>
                <w:szCs w:val="24"/>
              </w:rPr>
              <w:t>173</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7.</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74"/>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73"/>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1678FD" w:rsidP="0096122F">
            <w:pPr>
              <w:spacing w:line="276" w:lineRule="auto"/>
              <w:jc w:val="center"/>
              <w:rPr>
                <w:sz w:val="24"/>
                <w:szCs w:val="24"/>
              </w:rPr>
            </w:pPr>
            <w:r>
              <w:rPr>
                <w:sz w:val="24"/>
                <w:szCs w:val="24"/>
                <w:lang w:val="en-US" w:eastAsia="ru-RU"/>
              </w:rPr>
              <w:t>&lt;&gt;</w:t>
            </w:r>
            <w:r w:rsidR="0096122F"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57"/>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155"/>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денежные расчеты (неденежные расчеты – только для годовой отчетности))</w:t>
            </w: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lang w:val="en-US"/>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Pr>
          <w:p w:rsidR="0096122F" w:rsidRPr="0096122F" w:rsidRDefault="0096122F" w:rsidP="0096122F">
            <w:pPr>
              <w:suppressAutoHyphens w:val="0"/>
              <w:jc w:val="center"/>
              <w:rPr>
                <w:sz w:val="24"/>
                <w:szCs w:val="24"/>
              </w:rPr>
            </w:pPr>
            <w:r w:rsidRPr="0096122F">
              <w:rPr>
                <w:sz w:val="24"/>
                <w:szCs w:val="24"/>
              </w:rPr>
              <w:t>20651</w:t>
            </w:r>
          </w:p>
        </w:tc>
        <w:tc>
          <w:tcPr>
            <w:tcW w:w="1134" w:type="dxa"/>
          </w:tcPr>
          <w:p w:rsidR="0096122F" w:rsidRPr="0096122F" w:rsidRDefault="0096122F" w:rsidP="0096122F">
            <w:pPr>
              <w:suppressAutoHyphens w:val="0"/>
              <w:jc w:val="center"/>
              <w:rPr>
                <w:sz w:val="24"/>
                <w:szCs w:val="24"/>
              </w:rPr>
            </w:pPr>
            <w:r w:rsidRPr="0096122F">
              <w:rPr>
                <w:sz w:val="24"/>
                <w:szCs w:val="24"/>
              </w:rPr>
              <w:t>661</w:t>
            </w:r>
          </w:p>
          <w:p w:rsidR="0096122F" w:rsidRPr="0096122F" w:rsidRDefault="0096122F" w:rsidP="0096122F">
            <w:pPr>
              <w:suppressAutoHyphens w:val="0"/>
              <w:jc w:val="center"/>
              <w:rPr>
                <w:sz w:val="24"/>
                <w:szCs w:val="24"/>
              </w:rPr>
            </w:pPr>
          </w:p>
        </w:tc>
      </w:tr>
      <w:tr w:rsidR="0096122F" w:rsidRPr="0096122F" w:rsidTr="0096122F">
        <w:trPr>
          <w:trHeight w:val="5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lang w:val="en-US"/>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rPr>
                <w:sz w:val="24"/>
                <w:szCs w:val="24"/>
                <w:lang w:val="en-US"/>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rPr>
            </w:pPr>
            <w:r w:rsidRPr="0096122F">
              <w:rPr>
                <w:sz w:val="24"/>
                <w:szCs w:val="24"/>
              </w:rPr>
              <w:t>40110</w:t>
            </w:r>
          </w:p>
          <w:p w:rsidR="0096122F" w:rsidRPr="0096122F" w:rsidRDefault="0096122F" w:rsidP="0096122F">
            <w:pPr>
              <w:suppressAutoHyphens w:val="0"/>
              <w:jc w:val="center"/>
              <w:rPr>
                <w:sz w:val="24"/>
                <w:szCs w:val="24"/>
                <w:lang w:val="en-US"/>
              </w:rPr>
            </w:pPr>
            <w:r w:rsidRPr="0096122F">
              <w:rPr>
                <w:sz w:val="24"/>
                <w:szCs w:val="24"/>
              </w:rPr>
              <w:t>40140</w:t>
            </w:r>
          </w:p>
        </w:tc>
        <w:tc>
          <w:tcPr>
            <w:tcW w:w="1134" w:type="dxa"/>
            <w:vMerge w:val="restart"/>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jc w:val="center"/>
              <w:rPr>
                <w:sz w:val="24"/>
                <w:szCs w:val="24"/>
                <w:lang w:val="en-US"/>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uppressAutoHyphens w:val="0"/>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lang w:val="en-US"/>
              </w:rPr>
            </w:pPr>
            <w:r w:rsidRPr="0096122F">
              <w:rPr>
                <w:sz w:val="24"/>
                <w:szCs w:val="24"/>
                <w:lang w:val="en-US"/>
              </w:rPr>
              <w:t>21002</w:t>
            </w:r>
          </w:p>
          <w:p w:rsidR="0096122F" w:rsidRPr="0096122F" w:rsidRDefault="0096122F" w:rsidP="0096122F">
            <w:pPr>
              <w:suppressAutoHyphens w:val="0"/>
              <w:jc w:val="center"/>
              <w:rPr>
                <w:sz w:val="24"/>
                <w:szCs w:val="24"/>
                <w:lang w:val="en-US"/>
              </w:rPr>
            </w:pPr>
            <w:r w:rsidRPr="0096122F">
              <w:rPr>
                <w:sz w:val="24"/>
                <w:szCs w:val="24"/>
                <w:lang w:val="en-US"/>
              </w:rPr>
              <w:t>40140</w:t>
            </w: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val="restart"/>
          </w:tcPr>
          <w:p w:rsidR="00164023"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00164023" w:rsidRPr="00164023">
              <w:rPr>
                <w:sz w:val="24"/>
                <w:szCs w:val="24"/>
              </w:rPr>
              <w:t>0106100301ХХХХ640</w:t>
            </w:r>
          </w:p>
          <w:p w:rsidR="00164023" w:rsidRDefault="0096122F" w:rsidP="0096122F">
            <w:pPr>
              <w:spacing w:line="276" w:lineRule="auto"/>
              <w:jc w:val="center"/>
              <w:rPr>
                <w:sz w:val="24"/>
                <w:szCs w:val="24"/>
              </w:rPr>
            </w:pPr>
            <w:r w:rsidRPr="0096122F">
              <w:rPr>
                <w:sz w:val="24"/>
                <w:szCs w:val="24"/>
              </w:rPr>
              <w:t>1110301001ХХХХ120</w:t>
            </w:r>
            <w:r w:rsidRPr="0096122F">
              <w:rPr>
                <w:sz w:val="24"/>
                <w:szCs w:val="24"/>
              </w:rPr>
              <w:br/>
            </w:r>
            <w:r w:rsidR="00164023" w:rsidRPr="00164023">
              <w:rPr>
                <w:sz w:val="24"/>
                <w:szCs w:val="24"/>
              </w:rPr>
              <w:t>1110306001ХХХХ120</w:t>
            </w:r>
          </w:p>
          <w:p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21002</w:t>
            </w:r>
          </w:p>
          <w:p w:rsidR="0096122F" w:rsidRPr="0096122F" w:rsidRDefault="0096122F" w:rsidP="0096122F">
            <w:pPr>
              <w:suppressAutoHyphens w:val="0"/>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40110</w:t>
            </w:r>
          </w:p>
        </w:tc>
        <w:tc>
          <w:tcPr>
            <w:tcW w:w="1134" w:type="dxa"/>
          </w:tcPr>
          <w:p w:rsidR="0096122F" w:rsidRPr="0096122F" w:rsidRDefault="0096122F" w:rsidP="0096122F">
            <w:pPr>
              <w:suppressAutoHyphens w:val="0"/>
              <w:jc w:val="center"/>
              <w:rPr>
                <w:sz w:val="24"/>
                <w:szCs w:val="24"/>
              </w:rPr>
            </w:pPr>
            <w:r w:rsidRPr="0096122F">
              <w:rPr>
                <w:sz w:val="24"/>
                <w:szCs w:val="24"/>
              </w:rPr>
              <w:t>171</w:t>
            </w:r>
          </w:p>
          <w:p w:rsidR="0096122F" w:rsidRPr="0096122F" w:rsidRDefault="00584F4B" w:rsidP="0096122F">
            <w:pPr>
              <w:suppressAutoHyphens w:val="0"/>
              <w:jc w:val="center"/>
              <w:rPr>
                <w:sz w:val="24"/>
                <w:szCs w:val="24"/>
                <w:lang w:val="en-US"/>
              </w:rPr>
            </w:pPr>
            <w:r>
              <w:rPr>
                <w:sz w:val="24"/>
                <w:szCs w:val="24"/>
              </w:rPr>
              <w:t>173</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767"/>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10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952"/>
        </w:trPr>
        <w:tc>
          <w:tcPr>
            <w:tcW w:w="410" w:type="dxa"/>
            <w:vMerge/>
            <w:tcBorders>
              <w:bottom w:val="single" w:sz="8" w:space="0" w:color="auto"/>
            </w:tcBorders>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rPr>
              <w:t>130305731</w:t>
            </w:r>
          </w:p>
        </w:tc>
        <w:tc>
          <w:tcPr>
            <w:tcW w:w="184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tcBorders>
              <w:bottom w:val="single" w:sz="8" w:space="0" w:color="auto"/>
            </w:tcBorders>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Borders>
              <w:bottom w:val="single" w:sz="8" w:space="0" w:color="auto"/>
            </w:tcBorders>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jc w:val="center"/>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lang w:val="en-US"/>
              </w:rPr>
            </w:pPr>
          </w:p>
        </w:tc>
        <w:tc>
          <w:tcPr>
            <w:tcW w:w="1134" w:type="dxa"/>
            <w:vAlign w:val="center"/>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tcPr>
          <w:p w:rsidR="0096122F" w:rsidRPr="0096122F" w:rsidRDefault="0096122F"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40140</w:t>
            </w:r>
          </w:p>
        </w:tc>
        <w:tc>
          <w:tcPr>
            <w:tcW w:w="1134" w:type="dxa"/>
          </w:tcPr>
          <w:p w:rsidR="0096122F" w:rsidRPr="0096122F" w:rsidRDefault="0096122F" w:rsidP="0096122F">
            <w:pPr>
              <w:suppressAutoHyphens w:val="0"/>
              <w:jc w:val="center"/>
              <w:rPr>
                <w:sz w:val="24"/>
                <w:szCs w:val="24"/>
                <w:lang w:val="en-US"/>
              </w:rPr>
            </w:pPr>
            <w:r w:rsidRPr="0096122F">
              <w:rPr>
                <w:sz w:val="24"/>
                <w:szCs w:val="24"/>
                <w:lang w:val="en-US"/>
              </w:rPr>
              <w:t>151</w:t>
            </w:r>
          </w:p>
          <w:p w:rsidR="0096122F" w:rsidRPr="0096122F" w:rsidRDefault="0096122F" w:rsidP="0096122F">
            <w:pPr>
              <w:suppressAutoHyphens w:val="0"/>
              <w:jc w:val="center"/>
              <w:rPr>
                <w:sz w:val="24"/>
                <w:szCs w:val="24"/>
                <w:lang w:val="en-US"/>
              </w:rPr>
            </w:pPr>
            <w:r w:rsidRPr="0096122F">
              <w:rPr>
                <w:sz w:val="24"/>
                <w:szCs w:val="24"/>
                <w:lang w:val="en-US"/>
              </w:rPr>
              <w:t>161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ПРП=600 ПРП=500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t>054, 069, 092, 100, 139, 157, 169, 32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720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 = 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rPr>
          <w:trHeight w:val="316"/>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34"/>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75"/>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907"/>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источник</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00000000000000000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00000000000000000</w:t>
            </w:r>
          </w:p>
        </w:tc>
        <w:tc>
          <w:tcPr>
            <w:tcW w:w="945" w:type="dxa"/>
            <w:gridSpan w:val="2"/>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tc>
        <w:tc>
          <w:tcPr>
            <w:tcW w:w="1134" w:type="dxa"/>
            <w:gridSpan w:val="3"/>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 xml:space="preserve">0        </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10111-10113, 10115,</w:t>
            </w:r>
          </w:p>
          <w:p w:rsidR="0096122F" w:rsidRPr="0096122F" w:rsidRDefault="0096122F" w:rsidP="0096122F">
            <w:pPr>
              <w:spacing w:line="276" w:lineRule="auto"/>
              <w:jc w:val="center"/>
              <w:rPr>
                <w:sz w:val="24"/>
                <w:szCs w:val="24"/>
              </w:rPr>
            </w:pPr>
            <w:r w:rsidRPr="0096122F">
              <w:rPr>
                <w:sz w:val="24"/>
                <w:szCs w:val="24"/>
              </w:rPr>
              <w:t>10132-10138, 10191, 10192, 10194-10198, 10611, 10631, 10641, 10691, 10711, 10731, 10851-10853, 10891, 10892</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310/410</w:t>
            </w:r>
          </w:p>
        </w:tc>
      </w:tr>
      <w:tr w:rsidR="0096122F" w:rsidRPr="0096122F" w:rsidTr="0096122F">
        <w:trPr>
          <w:trHeight w:val="907"/>
          <w:tblHeader/>
        </w:trPr>
        <w:tc>
          <w:tcPr>
            <w:tcW w:w="410" w:type="dxa"/>
            <w:vMerge/>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96122F" w:rsidRPr="0096122F" w:rsidRDefault="0096122F" w:rsidP="0096122F">
            <w:pPr>
              <w:jc w:val="center"/>
              <w:rPr>
                <w:sz w:val="24"/>
                <w:szCs w:val="24"/>
              </w:rPr>
            </w:pPr>
          </w:p>
        </w:tc>
        <w:tc>
          <w:tcPr>
            <w:tcW w:w="1849" w:type="dxa"/>
            <w:vMerge/>
            <w:tcBorders>
              <w:top w:val="single" w:sz="4" w:space="0" w:color="auto"/>
            </w:tcBorders>
            <w:noWrap/>
          </w:tcPr>
          <w:p w:rsidR="0096122F" w:rsidRPr="0096122F" w:rsidRDefault="0096122F" w:rsidP="0096122F">
            <w:pPr>
              <w:jc w:val="center"/>
              <w:rPr>
                <w:sz w:val="24"/>
                <w:szCs w:val="24"/>
              </w:rPr>
            </w:pPr>
          </w:p>
        </w:tc>
        <w:tc>
          <w:tcPr>
            <w:tcW w:w="1559" w:type="dxa"/>
            <w:vMerge/>
            <w:tcBorders>
              <w:top w:val="single" w:sz="4" w:space="0" w:color="auto"/>
            </w:tcBorders>
            <w:noWrap/>
          </w:tcPr>
          <w:p w:rsidR="0096122F" w:rsidRPr="0096122F" w:rsidRDefault="0096122F" w:rsidP="0096122F">
            <w:pPr>
              <w:jc w:val="center"/>
              <w:rPr>
                <w:sz w:val="24"/>
                <w:szCs w:val="24"/>
              </w:rPr>
            </w:pPr>
          </w:p>
        </w:tc>
        <w:tc>
          <w:tcPr>
            <w:tcW w:w="851" w:type="dxa"/>
            <w:vMerge/>
            <w:tcBorders>
              <w:top w:val="single" w:sz="4" w:space="0" w:color="auto"/>
            </w:tcBorders>
            <w:noWrap/>
          </w:tcPr>
          <w:p w:rsidR="0096122F" w:rsidRPr="0096122F" w:rsidRDefault="0096122F" w:rsidP="0096122F">
            <w:pPr>
              <w:jc w:val="center"/>
              <w:rPr>
                <w:sz w:val="24"/>
                <w:szCs w:val="24"/>
              </w:rPr>
            </w:pPr>
          </w:p>
        </w:tc>
        <w:tc>
          <w:tcPr>
            <w:tcW w:w="1276" w:type="dxa"/>
            <w:vMerge/>
            <w:tcBorders>
              <w:top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top w:val="single" w:sz="4" w:space="0" w:color="auto"/>
              <w:left w:val="single" w:sz="4" w:space="0" w:color="auto"/>
            </w:tcBorders>
          </w:tcPr>
          <w:p w:rsidR="0096122F" w:rsidRPr="0096122F" w:rsidRDefault="0096122F" w:rsidP="0096122F">
            <w:pPr>
              <w:jc w:val="center"/>
              <w:rPr>
                <w:sz w:val="24"/>
                <w:szCs w:val="24"/>
              </w:rPr>
            </w:pPr>
          </w:p>
        </w:tc>
        <w:tc>
          <w:tcPr>
            <w:tcW w:w="1418" w:type="dxa"/>
            <w:gridSpan w:val="2"/>
            <w:vMerge/>
            <w:tcBorders>
              <w:top w:val="single" w:sz="4" w:space="0" w:color="auto"/>
            </w:tcBorders>
          </w:tcPr>
          <w:p w:rsidR="0096122F" w:rsidRPr="0096122F" w:rsidRDefault="0096122F" w:rsidP="0096122F">
            <w:pPr>
              <w:jc w:val="center"/>
              <w:rPr>
                <w:sz w:val="24"/>
                <w:szCs w:val="24"/>
              </w:rPr>
            </w:pPr>
          </w:p>
        </w:tc>
        <w:tc>
          <w:tcPr>
            <w:tcW w:w="1443" w:type="dxa"/>
            <w:vMerge/>
            <w:tcBorders>
              <w:top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11411-11413, 11415,11432-11438</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412</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10230, 10632, 10854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320/420</w:t>
            </w:r>
          </w:p>
        </w:tc>
      </w:tr>
      <w:tr w:rsidR="0096122F" w:rsidRPr="0096122F" w:rsidTr="0096122F">
        <w:trPr>
          <w:trHeight w:val="21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10439, 10454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421</w:t>
            </w:r>
          </w:p>
        </w:tc>
      </w:tr>
      <w:tr w:rsidR="0096122F" w:rsidRPr="0096122F" w:rsidTr="0096122F">
        <w:trPr>
          <w:trHeight w:val="255"/>
          <w:tblHeader/>
        </w:trPr>
        <w:tc>
          <w:tcPr>
            <w:tcW w:w="410" w:type="dxa"/>
            <w:vMerge/>
            <w:tcBorders>
              <w:left w:val="single" w:sz="4" w:space="0" w:color="auto"/>
              <w:bottom w:val="single" w:sz="8"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lang w:val="en-US"/>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11439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422</w:t>
            </w:r>
          </w:p>
        </w:tc>
      </w:tr>
      <w:tr w:rsidR="0096122F" w:rsidRPr="0096122F" w:rsidTr="0096122F">
        <w:trPr>
          <w:trHeight w:val="38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10311-10313, 10332, 10333, 10391, 10613, 10633, 10693, 10855, 10895</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330/430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10531-10539, 10634, 10733, 10856, 10857</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11461-11463</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432</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11141, 11142,          11144 -</w:t>
            </w:r>
            <w:r w:rsidRPr="0096122F">
              <w:rPr>
                <w:sz w:val="24"/>
                <w:szCs w:val="24"/>
                <w:lang w:val="en-US"/>
              </w:rPr>
              <w:t xml:space="preserve"> </w:t>
            </w:r>
            <w:r w:rsidRPr="0096122F">
              <w:rPr>
                <w:sz w:val="24"/>
                <w:szCs w:val="24"/>
              </w:rPr>
              <w:t>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350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10441, 10442, 10444</w:t>
            </w:r>
            <w:r w:rsidRPr="0096122F">
              <w:rPr>
                <w:sz w:val="24"/>
                <w:szCs w:val="24"/>
                <w:lang w:val="en-US"/>
              </w:rPr>
              <w:t xml:space="preserve"> </w:t>
            </w:r>
            <w:r w:rsidRPr="0096122F">
              <w:rPr>
                <w:sz w:val="24"/>
                <w:szCs w:val="24"/>
              </w:rPr>
              <w:t>- 10449</w:t>
            </w:r>
            <w:r w:rsidRPr="0096122F">
              <w:rPr>
                <w:sz w:val="24"/>
                <w:szCs w:val="24"/>
                <w:lang w:val="en-US"/>
              </w:rPr>
              <w:t xml:space="preserve">, </w:t>
            </w:r>
            <w:r w:rsidRPr="0096122F">
              <w:rPr>
                <w:sz w:val="24"/>
                <w:szCs w:val="24"/>
              </w:rPr>
              <w:t>11141, 11142, 11144-11149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450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20135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20421-20423, 21521-21523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96122F" w:rsidRPr="0096122F" w:rsidTr="0096122F">
        <w:trPr>
          <w:trHeight w:val="12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20431-20434, 21531-21534</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96122F" w:rsidRPr="0096122F" w:rsidTr="0096122F">
        <w:trPr>
          <w:trHeight w:val="39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96122F" w:rsidRPr="0096122F" w:rsidTr="0096122F">
        <w:trPr>
          <w:trHeight w:val="41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20452, 20453, 21552, 21553</w:t>
            </w:r>
          </w:p>
        </w:tc>
        <w:tc>
          <w:tcPr>
            <w:tcW w:w="1134" w:type="dxa"/>
            <w:tcBorders>
              <w:top w:val="single" w:sz="4" w:space="0" w:color="auto"/>
              <w:left w:val="single" w:sz="4" w:space="0" w:color="auto"/>
              <w:bottom w:val="single" w:sz="4" w:space="0" w:color="auto"/>
            </w:tcBorders>
          </w:tcPr>
          <w:p w:rsidR="0096122F" w:rsidRPr="0096122F" w:rsidDel="00DB1F49" w:rsidRDefault="0096122F"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96122F" w:rsidRPr="0096122F" w:rsidTr="0096122F">
        <w:trPr>
          <w:trHeight w:val="72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96122F" w:rsidRPr="0096122F" w:rsidTr="0096122F">
        <w:trPr>
          <w:trHeight w:val="139"/>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10960, 10970, 10980,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96122F" w:rsidRPr="0096122F" w:rsidTr="0096122F">
        <w:trPr>
          <w:trHeight w:val="636"/>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302хх, 30301-30313, 30401-30403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96122F" w:rsidRPr="0096122F" w:rsidTr="0096122F">
        <w:trPr>
          <w:trHeight w:val="314"/>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40140</w:t>
            </w:r>
          </w:p>
        </w:tc>
        <w:tc>
          <w:tcPr>
            <w:tcW w:w="1134" w:type="dxa"/>
            <w:tcBorders>
              <w:top w:val="single" w:sz="4" w:space="0" w:color="auto"/>
              <w:left w:val="single" w:sz="4" w:space="0" w:color="auto"/>
              <w:bottom w:val="single" w:sz="4" w:space="0" w:color="auto"/>
            </w:tcBorders>
          </w:tcPr>
          <w:p w:rsidR="0096122F" w:rsidRPr="0096122F" w:rsidDel="00DC5FB3" w:rsidRDefault="0096122F" w:rsidP="0096122F">
            <w:pPr>
              <w:spacing w:line="276" w:lineRule="auto"/>
              <w:jc w:val="center"/>
              <w:rPr>
                <w:sz w:val="24"/>
                <w:szCs w:val="24"/>
              </w:rPr>
            </w:pPr>
            <w:r w:rsidRPr="0096122F">
              <w:rPr>
                <w:sz w:val="24"/>
                <w:szCs w:val="24"/>
              </w:rPr>
              <w:t>1хх</w:t>
            </w:r>
          </w:p>
        </w:tc>
      </w:tr>
      <w:tr w:rsidR="0096122F" w:rsidRPr="0096122F" w:rsidTr="0096122F">
        <w:trPr>
          <w:trHeight w:val="314"/>
          <w:tblHeader/>
        </w:trPr>
        <w:tc>
          <w:tcPr>
            <w:tcW w:w="410" w:type="dxa"/>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tcBorders>
              <w:bottom w:val="single" w:sz="4" w:space="0" w:color="auto"/>
            </w:tcBorders>
          </w:tcPr>
          <w:p w:rsidR="0096122F" w:rsidRPr="0096122F" w:rsidRDefault="0096122F" w:rsidP="0096122F">
            <w:pPr>
              <w:jc w:val="center"/>
              <w:rPr>
                <w:sz w:val="24"/>
                <w:szCs w:val="24"/>
              </w:rPr>
            </w:pPr>
          </w:p>
        </w:tc>
        <w:tc>
          <w:tcPr>
            <w:tcW w:w="1849" w:type="dxa"/>
            <w:tcBorders>
              <w:bottom w:val="single" w:sz="4" w:space="0" w:color="auto"/>
            </w:tcBorders>
            <w:noWrap/>
          </w:tcPr>
          <w:p w:rsidR="0096122F" w:rsidRPr="0096122F" w:rsidRDefault="0096122F" w:rsidP="0096122F">
            <w:pPr>
              <w:jc w:val="center"/>
              <w:rPr>
                <w:sz w:val="24"/>
                <w:szCs w:val="24"/>
              </w:rPr>
            </w:pPr>
          </w:p>
        </w:tc>
        <w:tc>
          <w:tcPr>
            <w:tcW w:w="1559" w:type="dxa"/>
            <w:tcBorders>
              <w:bottom w:val="single" w:sz="4" w:space="0" w:color="auto"/>
            </w:tcBorders>
            <w:noWrap/>
          </w:tcPr>
          <w:p w:rsidR="0096122F" w:rsidRPr="0096122F" w:rsidRDefault="0096122F" w:rsidP="0096122F">
            <w:pPr>
              <w:jc w:val="center"/>
              <w:rPr>
                <w:sz w:val="24"/>
                <w:szCs w:val="24"/>
              </w:rPr>
            </w:pPr>
          </w:p>
        </w:tc>
        <w:tc>
          <w:tcPr>
            <w:tcW w:w="851" w:type="dxa"/>
            <w:tcBorders>
              <w:bottom w:val="single" w:sz="4" w:space="0" w:color="auto"/>
            </w:tcBorders>
            <w:noWrap/>
          </w:tcPr>
          <w:p w:rsidR="0096122F" w:rsidRPr="0096122F" w:rsidRDefault="0096122F" w:rsidP="0096122F">
            <w:pPr>
              <w:jc w:val="center"/>
              <w:rPr>
                <w:sz w:val="24"/>
                <w:szCs w:val="24"/>
              </w:rPr>
            </w:pPr>
          </w:p>
        </w:tc>
        <w:tc>
          <w:tcPr>
            <w:tcW w:w="1276" w:type="dxa"/>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tcBorders>
              <w:bottom w:val="single" w:sz="4" w:space="0" w:color="auto"/>
            </w:tcBorders>
          </w:tcPr>
          <w:p w:rsidR="0096122F" w:rsidRPr="0096122F" w:rsidRDefault="0096122F" w:rsidP="0096122F">
            <w:pPr>
              <w:jc w:val="center"/>
              <w:rPr>
                <w:sz w:val="24"/>
                <w:szCs w:val="24"/>
              </w:rPr>
            </w:pPr>
          </w:p>
        </w:tc>
        <w:tc>
          <w:tcPr>
            <w:tcW w:w="1443" w:type="dxa"/>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40150</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5"/>
        <w:gridCol w:w="142"/>
        <w:gridCol w:w="5102"/>
        <w:gridCol w:w="1985"/>
        <w:gridCol w:w="992"/>
        <w:gridCol w:w="2127"/>
        <w:gridCol w:w="425"/>
        <w:gridCol w:w="142"/>
        <w:gridCol w:w="5247"/>
        <w:gridCol w:w="2125"/>
        <w:gridCol w:w="2127"/>
        <w:gridCol w:w="16"/>
        <w:gridCol w:w="976"/>
        <w:gridCol w:w="16"/>
      </w:tblGrid>
      <w:tr w:rsidR="00087FB4" w:rsidRPr="00087FB4" w:rsidTr="007D663C">
        <w:trPr>
          <w:trHeight w:val="283"/>
        </w:trPr>
        <w:tc>
          <w:tcPr>
            <w:tcW w:w="10773" w:type="dxa"/>
            <w:gridSpan w:val="6"/>
            <w:noWrap/>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140110189, 140110191, 140110195</w:t>
            </w:r>
          </w:p>
        </w:tc>
        <w:tc>
          <w:tcPr>
            <w:tcW w:w="11074" w:type="dxa"/>
            <w:gridSpan w:val="8"/>
          </w:tcPr>
          <w:p w:rsidR="00087FB4" w:rsidRPr="00087FB4" w:rsidRDefault="00087FB4" w:rsidP="00087FB4">
            <w:pPr>
              <w:spacing w:line="276" w:lineRule="auto"/>
              <w:jc w:val="center"/>
              <w:rPr>
                <w:b/>
                <w:sz w:val="24"/>
                <w:szCs w:val="24"/>
              </w:rPr>
            </w:pPr>
            <w:r w:rsidRPr="00087FB4">
              <w:rPr>
                <w:b/>
                <w:sz w:val="24"/>
                <w:szCs w:val="24"/>
              </w:rPr>
              <w:t>Строка «неденежные расчеты» по счетам 140120241, 140120281, 140120251</w:t>
            </w:r>
          </w:p>
        </w:tc>
      </w:tr>
      <w:tr w:rsidR="00087FB4" w:rsidRPr="00087FB4" w:rsidTr="007D663C">
        <w:trPr>
          <w:gridAfter w:val="1"/>
          <w:wAfter w:w="16" w:type="dxa"/>
          <w:trHeight w:val="283"/>
        </w:trPr>
        <w:tc>
          <w:tcPr>
            <w:tcW w:w="7654" w:type="dxa"/>
            <w:gridSpan w:val="4"/>
            <w:noWrap/>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c>
          <w:tcPr>
            <w:tcW w:w="7939" w:type="dxa"/>
            <w:gridSpan w:val="4"/>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992" w:type="dxa"/>
            <w:gridSpan w:val="2"/>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r>
      <w:tr w:rsidR="00087FB4" w:rsidRPr="00087FB4" w:rsidTr="007D663C">
        <w:trPr>
          <w:gridAfter w:val="1"/>
          <w:wAfter w:w="16" w:type="dxa"/>
          <w:trHeight w:val="624"/>
        </w:trPr>
        <w:tc>
          <w:tcPr>
            <w:tcW w:w="425" w:type="dxa"/>
            <w:noWrap/>
          </w:tcPr>
          <w:p w:rsidR="00087FB4" w:rsidRPr="00087FB4" w:rsidRDefault="00087FB4" w:rsidP="00087FB4">
            <w:pPr>
              <w:spacing w:line="276" w:lineRule="auto"/>
              <w:jc w:val="center"/>
              <w:rPr>
                <w:b/>
                <w:sz w:val="24"/>
                <w:szCs w:val="24"/>
              </w:rPr>
            </w:pPr>
            <w:r w:rsidRPr="00087FB4">
              <w:rPr>
                <w:b/>
                <w:sz w:val="24"/>
                <w:szCs w:val="24"/>
              </w:rPr>
              <w:t>кфо</w:t>
            </w:r>
          </w:p>
        </w:tc>
        <w:tc>
          <w:tcPr>
            <w:tcW w:w="5244" w:type="dxa"/>
            <w:gridSpan w:val="2"/>
            <w:noWrap/>
          </w:tcPr>
          <w:p w:rsidR="00087FB4" w:rsidRPr="00087FB4" w:rsidRDefault="00087FB4" w:rsidP="00087FB4">
            <w:pPr>
              <w:spacing w:line="276" w:lineRule="auto"/>
              <w:jc w:val="center"/>
              <w:rPr>
                <w:b/>
                <w:sz w:val="24"/>
                <w:szCs w:val="24"/>
              </w:rPr>
            </w:pPr>
            <w:r w:rsidRPr="00087FB4">
              <w:rPr>
                <w:b/>
                <w:sz w:val="24"/>
                <w:szCs w:val="24"/>
              </w:rPr>
              <w:t>Код счета</w:t>
            </w:r>
          </w:p>
        </w:tc>
        <w:tc>
          <w:tcPr>
            <w:tcW w:w="1985" w:type="dxa"/>
            <w:noWrap/>
          </w:tcPr>
          <w:p w:rsidR="00087FB4" w:rsidRPr="00087FB4" w:rsidRDefault="00087FB4" w:rsidP="00087FB4">
            <w:pPr>
              <w:spacing w:line="276" w:lineRule="auto"/>
              <w:jc w:val="center"/>
              <w:rPr>
                <w:b/>
                <w:sz w:val="24"/>
                <w:szCs w:val="24"/>
              </w:rPr>
            </w:pPr>
            <w:r w:rsidRPr="00087FB4">
              <w:rPr>
                <w:b/>
                <w:sz w:val="24"/>
                <w:szCs w:val="24"/>
              </w:rPr>
              <w:t>КОСГУ</w:t>
            </w:r>
          </w:p>
        </w:tc>
        <w:tc>
          <w:tcPr>
            <w:tcW w:w="992" w:type="dxa"/>
            <w:vMerge/>
            <w:noWrap/>
          </w:tcPr>
          <w:p w:rsidR="00087FB4" w:rsidRPr="00087FB4" w:rsidRDefault="00087FB4" w:rsidP="00087FB4">
            <w:pPr>
              <w:spacing w:line="276" w:lineRule="auto"/>
              <w:jc w:val="center"/>
              <w:rPr>
                <w:b/>
                <w:sz w:val="24"/>
                <w:szCs w:val="24"/>
              </w:rPr>
            </w:pPr>
          </w:p>
        </w:tc>
        <w:tc>
          <w:tcPr>
            <w:tcW w:w="2127" w:type="dxa"/>
            <w:vMerge/>
          </w:tcPr>
          <w:p w:rsidR="00087FB4" w:rsidRPr="00087FB4" w:rsidRDefault="00087FB4" w:rsidP="00087FB4">
            <w:pPr>
              <w:spacing w:line="276" w:lineRule="auto"/>
              <w:jc w:val="center"/>
              <w:rPr>
                <w:b/>
                <w:sz w:val="24"/>
                <w:szCs w:val="24"/>
              </w:rPr>
            </w:pPr>
          </w:p>
        </w:tc>
        <w:tc>
          <w:tcPr>
            <w:tcW w:w="425" w:type="dxa"/>
          </w:tcPr>
          <w:p w:rsidR="00087FB4" w:rsidRPr="00087FB4" w:rsidRDefault="00087FB4" w:rsidP="00087FB4">
            <w:pPr>
              <w:spacing w:line="276" w:lineRule="auto"/>
              <w:jc w:val="center"/>
              <w:rPr>
                <w:b/>
                <w:sz w:val="24"/>
                <w:szCs w:val="24"/>
              </w:rPr>
            </w:pPr>
            <w:r w:rsidRPr="00087FB4">
              <w:rPr>
                <w:b/>
                <w:sz w:val="24"/>
                <w:szCs w:val="24"/>
              </w:rPr>
              <w:t>кфо</w:t>
            </w:r>
          </w:p>
        </w:tc>
        <w:tc>
          <w:tcPr>
            <w:tcW w:w="5389" w:type="dxa"/>
            <w:gridSpan w:val="2"/>
          </w:tcPr>
          <w:p w:rsidR="00087FB4" w:rsidRPr="00087FB4" w:rsidRDefault="00087FB4" w:rsidP="00087FB4">
            <w:pPr>
              <w:spacing w:line="276" w:lineRule="auto"/>
              <w:jc w:val="center"/>
              <w:rPr>
                <w:b/>
                <w:sz w:val="24"/>
                <w:szCs w:val="24"/>
              </w:rPr>
            </w:pPr>
            <w:r w:rsidRPr="00087FB4">
              <w:rPr>
                <w:b/>
                <w:sz w:val="24"/>
                <w:szCs w:val="24"/>
              </w:rPr>
              <w:t>Код счета</w:t>
            </w:r>
          </w:p>
        </w:tc>
        <w:tc>
          <w:tcPr>
            <w:tcW w:w="2125" w:type="dxa"/>
          </w:tcPr>
          <w:p w:rsidR="00087FB4" w:rsidRPr="00087FB4" w:rsidRDefault="00087FB4" w:rsidP="00087FB4">
            <w:pPr>
              <w:spacing w:line="276" w:lineRule="auto"/>
              <w:jc w:val="center"/>
              <w:rPr>
                <w:b/>
                <w:sz w:val="24"/>
                <w:szCs w:val="24"/>
              </w:rPr>
            </w:pPr>
            <w:r w:rsidRPr="00087FB4">
              <w:rPr>
                <w:b/>
                <w:sz w:val="24"/>
                <w:szCs w:val="24"/>
              </w:rPr>
              <w:t>КОСГУ</w:t>
            </w:r>
          </w:p>
        </w:tc>
        <w:tc>
          <w:tcPr>
            <w:tcW w:w="2127" w:type="dxa"/>
            <w:vMerge/>
          </w:tcPr>
          <w:p w:rsidR="00087FB4" w:rsidRPr="00087FB4" w:rsidRDefault="00087FB4" w:rsidP="00087FB4">
            <w:pPr>
              <w:spacing w:line="276" w:lineRule="auto"/>
              <w:jc w:val="center"/>
              <w:rPr>
                <w:b/>
                <w:sz w:val="24"/>
                <w:szCs w:val="24"/>
              </w:rPr>
            </w:pPr>
          </w:p>
        </w:tc>
        <w:tc>
          <w:tcPr>
            <w:tcW w:w="992" w:type="dxa"/>
            <w:gridSpan w:val="2"/>
            <w:vMerge/>
          </w:tcPr>
          <w:p w:rsidR="00087FB4" w:rsidRPr="00087FB4" w:rsidRDefault="00087FB4" w:rsidP="00087FB4">
            <w:pPr>
              <w:spacing w:line="276" w:lineRule="auto"/>
              <w:jc w:val="center"/>
              <w:rPr>
                <w:b/>
                <w:sz w:val="24"/>
                <w:szCs w:val="24"/>
              </w:rPr>
            </w:pPr>
          </w:p>
        </w:tc>
      </w:tr>
      <w:tr w:rsidR="00087FB4" w:rsidRPr="00087FB4" w:rsidTr="007D663C">
        <w:trPr>
          <w:gridAfter w:val="1"/>
          <w:wAfter w:w="16" w:type="dxa"/>
          <w:trHeight w:val="182"/>
        </w:trPr>
        <w:tc>
          <w:tcPr>
            <w:tcW w:w="7654" w:type="dxa"/>
            <w:gridSpan w:val="4"/>
            <w:noWrap/>
          </w:tcPr>
          <w:p w:rsidR="00087FB4" w:rsidRPr="00087FB4" w:rsidRDefault="00087FB4" w:rsidP="00087FB4">
            <w:pPr>
              <w:spacing w:line="276" w:lineRule="auto"/>
              <w:jc w:val="center"/>
              <w:rPr>
                <w:b/>
                <w:sz w:val="24"/>
                <w:szCs w:val="24"/>
              </w:rPr>
            </w:pPr>
            <w:r w:rsidRPr="00087FB4">
              <w:rPr>
                <w:b/>
                <w:sz w:val="24"/>
                <w:szCs w:val="24"/>
              </w:rPr>
              <w:t>9</w:t>
            </w:r>
          </w:p>
        </w:tc>
        <w:tc>
          <w:tcPr>
            <w:tcW w:w="992" w:type="dxa"/>
            <w:noWrap/>
          </w:tcPr>
          <w:p w:rsidR="00087FB4" w:rsidRPr="00087FB4" w:rsidRDefault="00087FB4" w:rsidP="00087FB4">
            <w:pPr>
              <w:spacing w:line="276" w:lineRule="auto"/>
              <w:jc w:val="center"/>
              <w:rPr>
                <w:b/>
                <w:sz w:val="24"/>
                <w:szCs w:val="24"/>
              </w:rPr>
            </w:pPr>
            <w:r w:rsidRPr="00087FB4">
              <w:rPr>
                <w:b/>
                <w:sz w:val="24"/>
                <w:szCs w:val="24"/>
              </w:rPr>
              <w:t>7</w:t>
            </w:r>
          </w:p>
        </w:tc>
        <w:tc>
          <w:tcPr>
            <w:tcW w:w="2127" w:type="dxa"/>
          </w:tcPr>
          <w:p w:rsidR="00087FB4" w:rsidRPr="00087FB4" w:rsidRDefault="00087FB4" w:rsidP="00087FB4">
            <w:pPr>
              <w:spacing w:line="276" w:lineRule="auto"/>
              <w:jc w:val="center"/>
              <w:rPr>
                <w:b/>
                <w:sz w:val="24"/>
                <w:szCs w:val="24"/>
              </w:rPr>
            </w:pPr>
            <w:r w:rsidRPr="00087FB4">
              <w:rPr>
                <w:b/>
                <w:sz w:val="24"/>
                <w:szCs w:val="24"/>
              </w:rPr>
              <w:t>8</w:t>
            </w:r>
          </w:p>
        </w:tc>
        <w:tc>
          <w:tcPr>
            <w:tcW w:w="7939" w:type="dxa"/>
            <w:gridSpan w:val="4"/>
          </w:tcPr>
          <w:p w:rsidR="00087FB4" w:rsidRPr="00087FB4" w:rsidRDefault="00087FB4" w:rsidP="00087FB4">
            <w:pPr>
              <w:spacing w:line="276" w:lineRule="auto"/>
              <w:jc w:val="center"/>
              <w:rPr>
                <w:b/>
                <w:sz w:val="24"/>
                <w:szCs w:val="24"/>
              </w:rPr>
            </w:pPr>
            <w:r w:rsidRPr="00087FB4">
              <w:rPr>
                <w:b/>
                <w:sz w:val="24"/>
                <w:szCs w:val="24"/>
              </w:rPr>
              <w:t>9</w:t>
            </w:r>
          </w:p>
        </w:tc>
        <w:tc>
          <w:tcPr>
            <w:tcW w:w="2127" w:type="dxa"/>
          </w:tcPr>
          <w:p w:rsidR="00087FB4" w:rsidRPr="00087FB4" w:rsidRDefault="00087FB4" w:rsidP="00087FB4">
            <w:pPr>
              <w:spacing w:line="276" w:lineRule="auto"/>
              <w:jc w:val="center"/>
              <w:rPr>
                <w:b/>
                <w:sz w:val="24"/>
                <w:szCs w:val="24"/>
              </w:rPr>
            </w:pPr>
            <w:r w:rsidRPr="00087FB4">
              <w:rPr>
                <w:b/>
                <w:sz w:val="24"/>
                <w:szCs w:val="24"/>
              </w:rPr>
              <w:t>7</w:t>
            </w:r>
          </w:p>
        </w:tc>
        <w:tc>
          <w:tcPr>
            <w:tcW w:w="992" w:type="dxa"/>
            <w:gridSpan w:val="2"/>
          </w:tcPr>
          <w:p w:rsidR="00087FB4" w:rsidRPr="00087FB4" w:rsidRDefault="00087FB4" w:rsidP="00087FB4">
            <w:pPr>
              <w:spacing w:line="276" w:lineRule="auto"/>
              <w:jc w:val="center"/>
              <w:rPr>
                <w:b/>
                <w:sz w:val="24"/>
                <w:szCs w:val="24"/>
              </w:rPr>
            </w:pPr>
            <w:r w:rsidRPr="00087FB4">
              <w:rPr>
                <w:b/>
                <w:sz w:val="24"/>
                <w:szCs w:val="24"/>
              </w:rPr>
              <w:t>8</w:t>
            </w:r>
          </w:p>
        </w:tc>
      </w:tr>
      <w:tr w:rsidR="00087FB4" w:rsidRPr="00087FB4" w:rsidTr="007D663C">
        <w:trPr>
          <w:trHeight w:val="308"/>
        </w:trPr>
        <w:tc>
          <w:tcPr>
            <w:tcW w:w="567" w:type="dxa"/>
            <w:gridSpan w:val="2"/>
            <w:vMerge w:val="restart"/>
            <w:noWrap/>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1985" w:type="dxa"/>
            <w:vMerge w:val="restart"/>
            <w:tcBorders>
              <w:top w:val="single" w:sz="4" w:space="0" w:color="auto"/>
            </w:tcBorders>
          </w:tcPr>
          <w:p w:rsidR="00087FB4" w:rsidRPr="00087FB4" w:rsidRDefault="00087FB4" w:rsidP="00087FB4">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087FB4" w:rsidRPr="00087FB4" w:rsidRDefault="00087FB4" w:rsidP="00087FB4">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gridSpan w:val="2"/>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247" w:type="dxa"/>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2125" w:type="dxa"/>
          </w:tcPr>
          <w:p w:rsidR="00087FB4" w:rsidRPr="00087FB4" w:rsidRDefault="00087FB4" w:rsidP="00087FB4">
            <w:pPr>
              <w:spacing w:line="276" w:lineRule="auto"/>
              <w:jc w:val="center"/>
              <w:rPr>
                <w:sz w:val="24"/>
                <w:szCs w:val="24"/>
              </w:rPr>
            </w:pPr>
            <w:r w:rsidRPr="00087FB4">
              <w:rPr>
                <w:sz w:val="24"/>
                <w:szCs w:val="24"/>
              </w:rPr>
              <w:t>410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restart"/>
          </w:tcPr>
          <w:p w:rsidR="00087FB4" w:rsidRPr="00087FB4" w:rsidRDefault="00087FB4" w:rsidP="00087FB4">
            <w:pPr>
              <w:suppressAutoHyphens w:val="0"/>
              <w:jc w:val="center"/>
              <w:rPr>
                <w:sz w:val="24"/>
                <w:szCs w:val="24"/>
              </w:rPr>
            </w:pPr>
            <w:r w:rsidRPr="00087FB4">
              <w:rPr>
                <w:sz w:val="24"/>
                <w:szCs w:val="24"/>
              </w:rPr>
              <w:t>0</w:t>
            </w:r>
          </w:p>
        </w:tc>
      </w:tr>
      <w:tr w:rsidR="00087FB4" w:rsidRPr="00087FB4" w:rsidTr="007D663C">
        <w:trPr>
          <w:trHeight w:val="598"/>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w:t>
            </w:r>
          </w:p>
        </w:tc>
        <w:tc>
          <w:tcPr>
            <w:tcW w:w="5247" w:type="dxa"/>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2125" w:type="dxa"/>
          </w:tcPr>
          <w:p w:rsidR="00087FB4" w:rsidRPr="00087FB4" w:rsidRDefault="00087FB4" w:rsidP="00087FB4">
            <w:pPr>
              <w:spacing w:line="276" w:lineRule="auto"/>
              <w:jc w:val="center"/>
              <w:rPr>
                <w:sz w:val="24"/>
                <w:szCs w:val="24"/>
              </w:rPr>
            </w:pPr>
            <w:r w:rsidRPr="00087FB4">
              <w:rPr>
                <w:sz w:val="24"/>
                <w:szCs w:val="24"/>
              </w:rPr>
              <w:t>411</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81"/>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247" w:type="dxa"/>
          </w:tcPr>
          <w:p w:rsidR="00087FB4" w:rsidRPr="00087FB4" w:rsidRDefault="00087FB4" w:rsidP="00087FB4">
            <w:pPr>
              <w:spacing w:line="276" w:lineRule="auto"/>
              <w:jc w:val="center"/>
              <w:rPr>
                <w:sz w:val="24"/>
                <w:szCs w:val="24"/>
              </w:rPr>
            </w:pPr>
            <w:r w:rsidRPr="00087FB4">
              <w:rPr>
                <w:sz w:val="24"/>
                <w:szCs w:val="24"/>
              </w:rPr>
              <w:t>11411-11413, 11415,11432-11438</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412</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10230, 10632, 10854</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320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4*</w:t>
            </w:r>
          </w:p>
        </w:tc>
        <w:tc>
          <w:tcPr>
            <w:tcW w:w="5247" w:type="dxa"/>
          </w:tcPr>
          <w:p w:rsidR="00087FB4" w:rsidRPr="00087FB4" w:rsidRDefault="00087FB4" w:rsidP="00087FB4">
            <w:pPr>
              <w:spacing w:line="276" w:lineRule="auto"/>
              <w:jc w:val="center"/>
              <w:rPr>
                <w:sz w:val="24"/>
                <w:szCs w:val="24"/>
              </w:rPr>
            </w:pPr>
            <w:r w:rsidRPr="00087FB4">
              <w:rPr>
                <w:sz w:val="24"/>
                <w:szCs w:val="24"/>
              </w:rPr>
              <w:t>10230, 10632, 10854</w:t>
            </w:r>
          </w:p>
        </w:tc>
        <w:tc>
          <w:tcPr>
            <w:tcW w:w="2125" w:type="dxa"/>
          </w:tcPr>
          <w:p w:rsidR="00087FB4" w:rsidRPr="00087FB4" w:rsidRDefault="00087FB4" w:rsidP="00087FB4">
            <w:pPr>
              <w:spacing w:line="276" w:lineRule="auto"/>
              <w:jc w:val="center"/>
              <w:rPr>
                <w:sz w:val="24"/>
                <w:szCs w:val="24"/>
              </w:rPr>
            </w:pPr>
            <w:r w:rsidRPr="00087FB4">
              <w:rPr>
                <w:sz w:val="24"/>
                <w:szCs w:val="24"/>
              </w:rPr>
              <w:t>420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247" w:type="dxa"/>
          </w:tcPr>
          <w:p w:rsidR="00087FB4" w:rsidRPr="00087FB4" w:rsidRDefault="00087FB4" w:rsidP="00087FB4">
            <w:pPr>
              <w:spacing w:line="276" w:lineRule="auto"/>
              <w:jc w:val="center"/>
              <w:rPr>
                <w:sz w:val="24"/>
                <w:szCs w:val="24"/>
              </w:rPr>
            </w:pPr>
            <w:r w:rsidRPr="00087FB4">
              <w:rPr>
                <w:sz w:val="24"/>
                <w:szCs w:val="24"/>
              </w:rPr>
              <w:t>10439, 10454</w:t>
            </w:r>
          </w:p>
        </w:tc>
        <w:tc>
          <w:tcPr>
            <w:tcW w:w="2125" w:type="dxa"/>
          </w:tcPr>
          <w:p w:rsidR="00087FB4" w:rsidRPr="00087FB4" w:rsidRDefault="00087FB4" w:rsidP="00087FB4">
            <w:pPr>
              <w:spacing w:line="276" w:lineRule="auto"/>
              <w:jc w:val="center"/>
              <w:rPr>
                <w:sz w:val="24"/>
                <w:szCs w:val="24"/>
              </w:rPr>
            </w:pPr>
            <w:r w:rsidRPr="00087FB4">
              <w:rPr>
                <w:sz w:val="24"/>
                <w:szCs w:val="24"/>
              </w:rPr>
              <w:t>421</w:t>
            </w:r>
          </w:p>
        </w:tc>
        <w:tc>
          <w:tcPr>
            <w:tcW w:w="2143" w:type="dxa"/>
            <w:gridSpan w:val="2"/>
            <w:vMerge w:val="restart"/>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6*</w:t>
            </w:r>
          </w:p>
        </w:tc>
        <w:tc>
          <w:tcPr>
            <w:tcW w:w="5247" w:type="dxa"/>
          </w:tcPr>
          <w:p w:rsidR="00087FB4" w:rsidRPr="00087FB4" w:rsidRDefault="00087FB4" w:rsidP="00087FB4">
            <w:pPr>
              <w:spacing w:line="276" w:lineRule="auto"/>
              <w:jc w:val="center"/>
              <w:rPr>
                <w:sz w:val="24"/>
                <w:szCs w:val="24"/>
              </w:rPr>
            </w:pPr>
            <w:r w:rsidRPr="00087FB4">
              <w:rPr>
                <w:sz w:val="24"/>
                <w:szCs w:val="24"/>
              </w:rPr>
              <w:t>11439</w:t>
            </w:r>
          </w:p>
        </w:tc>
        <w:tc>
          <w:tcPr>
            <w:tcW w:w="2125" w:type="dxa"/>
          </w:tcPr>
          <w:p w:rsidR="00087FB4" w:rsidRPr="00087FB4" w:rsidRDefault="00087FB4" w:rsidP="00087FB4">
            <w:pPr>
              <w:spacing w:line="276" w:lineRule="auto"/>
              <w:jc w:val="center"/>
              <w:rPr>
                <w:sz w:val="24"/>
                <w:szCs w:val="24"/>
              </w:rPr>
            </w:pPr>
            <w:r w:rsidRPr="00087FB4">
              <w:rPr>
                <w:sz w:val="24"/>
                <w:szCs w:val="24"/>
              </w:rPr>
              <w:t>422</w:t>
            </w: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51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10311-10313, 10332, 10333, 10391, 10613, 10633, 10693, 10855, 10895</w:t>
            </w:r>
          </w:p>
        </w:tc>
        <w:tc>
          <w:tcPr>
            <w:tcW w:w="1985" w:type="dxa"/>
          </w:tcPr>
          <w:p w:rsidR="00087FB4" w:rsidRPr="00087FB4" w:rsidRDefault="00087FB4" w:rsidP="00087FB4">
            <w:pPr>
              <w:spacing w:line="276" w:lineRule="auto"/>
              <w:jc w:val="center"/>
              <w:rPr>
                <w:sz w:val="24"/>
                <w:szCs w:val="24"/>
              </w:rPr>
            </w:pPr>
            <w:r w:rsidRPr="00087FB4">
              <w:rPr>
                <w:sz w:val="24"/>
                <w:szCs w:val="24"/>
              </w:rPr>
              <w:t>330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10313, 10332, 10333, 10391, 10613, 10633, 10693, 10855, 10895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430</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4</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10531-10539, 10634, 10733, 10856, 10857</w:t>
            </w:r>
          </w:p>
        </w:tc>
        <w:tc>
          <w:tcPr>
            <w:tcW w:w="1985" w:type="dxa"/>
          </w:tcPr>
          <w:p w:rsidR="00087FB4" w:rsidRPr="00087FB4" w:rsidRDefault="00087FB4" w:rsidP="00087FB4">
            <w:pPr>
              <w:spacing w:line="276" w:lineRule="auto"/>
              <w:jc w:val="center"/>
              <w:rPr>
                <w:sz w:val="24"/>
                <w:szCs w:val="24"/>
              </w:rPr>
            </w:pPr>
            <w:r w:rsidRPr="00087FB4">
              <w:rPr>
                <w:sz w:val="24"/>
                <w:szCs w:val="24"/>
              </w:rPr>
              <w:t xml:space="preserve">34х </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11141, 11142,  11144 -11149</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350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ign w:val="center"/>
            <w:hideMark/>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11461-11463</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432</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087FB4" w:rsidRPr="00087FB4" w:rsidRDefault="00087FB4" w:rsidP="00087FB4">
            <w:pPr>
              <w:spacing w:line="276" w:lineRule="auto"/>
              <w:jc w:val="center"/>
              <w:rPr>
                <w:sz w:val="24"/>
                <w:szCs w:val="24"/>
                <w:lang w:val="en-US"/>
              </w:rPr>
            </w:pPr>
            <w:r w:rsidRPr="00087FB4">
              <w:rPr>
                <w:sz w:val="24"/>
                <w:szCs w:val="24"/>
                <w:lang w:val="en-US"/>
              </w:rPr>
              <w:t>10311</w:t>
            </w:r>
          </w:p>
        </w:tc>
        <w:tc>
          <w:tcPr>
            <w:tcW w:w="1985" w:type="dxa"/>
            <w:hideMark/>
          </w:tcPr>
          <w:p w:rsidR="00087FB4" w:rsidRPr="00087FB4" w:rsidRDefault="00087FB4" w:rsidP="00087FB4">
            <w:pPr>
              <w:spacing w:line="276" w:lineRule="auto"/>
              <w:jc w:val="center"/>
              <w:rPr>
                <w:sz w:val="24"/>
                <w:szCs w:val="24"/>
                <w:lang w:val="en-US"/>
              </w:rPr>
            </w:pPr>
            <w:r w:rsidRPr="00087FB4">
              <w:rPr>
                <w:sz w:val="24"/>
                <w:szCs w:val="24"/>
                <w:lang w:val="en-US"/>
              </w:rPr>
              <w:t>430</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087FB4" w:rsidRPr="00087FB4" w:rsidRDefault="00087FB4" w:rsidP="00087FB4">
            <w:pPr>
              <w:spacing w:line="276" w:lineRule="auto"/>
              <w:jc w:val="center"/>
              <w:rPr>
                <w:sz w:val="24"/>
                <w:szCs w:val="24"/>
              </w:rPr>
            </w:pPr>
            <w:r w:rsidRPr="00087FB4">
              <w:rPr>
                <w:sz w:val="24"/>
                <w:szCs w:val="24"/>
              </w:rPr>
              <w:t>411</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8" w:space="0" w:color="auto"/>
              <w:right w:val="single" w:sz="4" w:space="0" w:color="auto"/>
            </w:tcBorders>
          </w:tcPr>
          <w:p w:rsidR="00087FB4" w:rsidRPr="00087FB4" w:rsidRDefault="00087FB4" w:rsidP="00087FB4">
            <w:pPr>
              <w:spacing w:line="276" w:lineRule="auto"/>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Borders>
              <w:bottom w:val="single" w:sz="8" w:space="0" w:color="auto"/>
            </w:tcBorders>
          </w:tcPr>
          <w:p w:rsidR="00087FB4" w:rsidRPr="00087FB4" w:rsidRDefault="00087FB4" w:rsidP="00087FB4">
            <w:pPr>
              <w:spacing w:line="276" w:lineRule="auto"/>
              <w:jc w:val="center"/>
              <w:rPr>
                <w:sz w:val="24"/>
                <w:szCs w:val="24"/>
              </w:rPr>
            </w:pPr>
          </w:p>
        </w:tc>
        <w:tc>
          <w:tcPr>
            <w:tcW w:w="2125" w:type="dxa"/>
            <w:vMerge/>
            <w:tcBorders>
              <w:bottom w:val="single" w:sz="8" w:space="0" w:color="auto"/>
            </w:tcBorders>
          </w:tcPr>
          <w:p w:rsidR="00087FB4" w:rsidRPr="00087FB4" w:rsidRDefault="00087FB4" w:rsidP="00087FB4">
            <w:pPr>
              <w:spacing w:line="276" w:lineRule="auto"/>
              <w:jc w:val="center"/>
              <w:rPr>
                <w:sz w:val="24"/>
                <w:szCs w:val="24"/>
              </w:rPr>
            </w:pPr>
          </w:p>
        </w:tc>
        <w:tc>
          <w:tcPr>
            <w:tcW w:w="2143" w:type="dxa"/>
            <w:gridSpan w:val="2"/>
            <w:vMerge/>
            <w:tcBorders>
              <w:bottom w:val="single" w:sz="8" w:space="0" w:color="auto"/>
            </w:tcBorders>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4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11411-11413, 11415, 11432-11438</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412</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247" w:type="dxa"/>
          </w:tcPr>
          <w:p w:rsidR="00087FB4" w:rsidRPr="00087FB4" w:rsidRDefault="00087FB4" w:rsidP="00087FB4">
            <w:pPr>
              <w:spacing w:line="276" w:lineRule="auto"/>
              <w:jc w:val="center"/>
              <w:rPr>
                <w:sz w:val="24"/>
                <w:szCs w:val="24"/>
              </w:rPr>
            </w:pPr>
            <w:r w:rsidRPr="00087FB4">
              <w:rPr>
                <w:sz w:val="24"/>
                <w:szCs w:val="24"/>
              </w:rPr>
              <w:t>10531-10538, 10634, 10733, 10856, 10857</w:t>
            </w:r>
          </w:p>
        </w:tc>
        <w:tc>
          <w:tcPr>
            <w:tcW w:w="2125" w:type="dxa"/>
          </w:tcPr>
          <w:p w:rsidR="00087FB4" w:rsidRPr="00087FB4" w:rsidRDefault="00087FB4" w:rsidP="00087FB4">
            <w:pPr>
              <w:spacing w:line="276" w:lineRule="auto"/>
              <w:jc w:val="center"/>
              <w:rPr>
                <w:sz w:val="24"/>
                <w:szCs w:val="24"/>
              </w:rPr>
            </w:pPr>
            <w:r w:rsidRPr="00087FB4">
              <w:rPr>
                <w:sz w:val="24"/>
                <w:szCs w:val="24"/>
              </w:rPr>
              <w:t>44х</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10439, 10454</w:t>
            </w:r>
          </w:p>
        </w:tc>
        <w:tc>
          <w:tcPr>
            <w:tcW w:w="1985" w:type="dxa"/>
          </w:tcPr>
          <w:p w:rsidR="00087FB4" w:rsidRPr="00087FB4" w:rsidRDefault="00087FB4" w:rsidP="00087FB4">
            <w:pPr>
              <w:spacing w:line="276" w:lineRule="auto"/>
              <w:jc w:val="center"/>
              <w:rPr>
                <w:sz w:val="24"/>
                <w:szCs w:val="24"/>
              </w:rPr>
            </w:pPr>
            <w:r w:rsidRPr="00087FB4">
              <w:rPr>
                <w:sz w:val="24"/>
                <w:szCs w:val="24"/>
              </w:rPr>
              <w:t>421</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247" w:type="dxa"/>
          </w:tcPr>
          <w:p w:rsidR="00087FB4" w:rsidRPr="00087FB4" w:rsidRDefault="00087FB4" w:rsidP="00087FB4">
            <w:pPr>
              <w:spacing w:line="276" w:lineRule="auto"/>
              <w:jc w:val="center"/>
              <w:rPr>
                <w:sz w:val="24"/>
                <w:szCs w:val="24"/>
              </w:rPr>
            </w:pPr>
            <w:r w:rsidRPr="00087FB4">
              <w:rPr>
                <w:sz w:val="24"/>
                <w:szCs w:val="24"/>
              </w:rPr>
              <w:t>10441, 10442, 10444- 10449</w:t>
            </w:r>
            <w:r w:rsidRPr="00087FB4">
              <w:rPr>
                <w:sz w:val="24"/>
                <w:szCs w:val="24"/>
                <w:lang w:val="en-US"/>
              </w:rPr>
              <w:t xml:space="preserve"> </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450</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11439</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422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247" w:type="dxa"/>
          </w:tcPr>
          <w:p w:rsidR="00087FB4" w:rsidRPr="00087FB4" w:rsidRDefault="00087FB4" w:rsidP="00087FB4">
            <w:pPr>
              <w:spacing w:line="276" w:lineRule="auto"/>
              <w:jc w:val="center"/>
              <w:rPr>
                <w:sz w:val="24"/>
                <w:szCs w:val="24"/>
              </w:rPr>
            </w:pPr>
            <w:r w:rsidRPr="00087FB4">
              <w:rPr>
                <w:sz w:val="24"/>
                <w:szCs w:val="24"/>
              </w:rPr>
              <w:t>11141, 11142, 11144-11149</w:t>
            </w:r>
          </w:p>
        </w:tc>
        <w:tc>
          <w:tcPr>
            <w:tcW w:w="2125" w:type="dxa"/>
            <w:vMerge/>
          </w:tcPr>
          <w:p w:rsidR="00087FB4" w:rsidRPr="00087FB4" w:rsidRDefault="00087FB4" w:rsidP="00087FB4">
            <w:pPr>
              <w:spacing w:line="276" w:lineRule="auto"/>
              <w:jc w:val="center"/>
              <w:rPr>
                <w:sz w:val="24"/>
                <w:szCs w:val="24"/>
              </w:rPr>
            </w:pP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922EE8" w:rsidRPr="00087FB4" w:rsidTr="007D663C">
        <w:trPr>
          <w:trHeight w:val="266"/>
        </w:trPr>
        <w:tc>
          <w:tcPr>
            <w:tcW w:w="567" w:type="dxa"/>
            <w:gridSpan w:val="2"/>
            <w:vAlign w:val="center"/>
          </w:tcPr>
          <w:p w:rsidR="00922EE8" w:rsidRPr="00087FB4" w:rsidRDefault="00922EE8" w:rsidP="00087FB4">
            <w:pPr>
              <w:suppressAutoHyphens w:val="0"/>
              <w:rPr>
                <w:sz w:val="24"/>
                <w:szCs w:val="24"/>
                <w:lang w:val="en-US"/>
              </w:rPr>
            </w:pPr>
            <w:r w:rsidRPr="00087FB4">
              <w:rPr>
                <w:sz w:val="24"/>
                <w:szCs w:val="24"/>
                <w:lang w:val="en-US"/>
              </w:rPr>
              <w:t>11*</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11461-11463</w:t>
            </w:r>
          </w:p>
        </w:tc>
        <w:tc>
          <w:tcPr>
            <w:tcW w:w="1985" w:type="dxa"/>
          </w:tcPr>
          <w:p w:rsidR="00922EE8" w:rsidRPr="00087FB4" w:rsidRDefault="00922EE8" w:rsidP="00087FB4">
            <w:pPr>
              <w:spacing w:line="276" w:lineRule="auto"/>
              <w:jc w:val="center"/>
              <w:rPr>
                <w:sz w:val="24"/>
                <w:szCs w:val="24"/>
              </w:rPr>
            </w:pPr>
            <w:r w:rsidRPr="00087FB4">
              <w:rPr>
                <w:sz w:val="24"/>
                <w:szCs w:val="24"/>
              </w:rPr>
              <w:t>432</w:t>
            </w:r>
          </w:p>
        </w:tc>
        <w:tc>
          <w:tcPr>
            <w:tcW w:w="992" w:type="dxa"/>
            <w:vMerge/>
            <w:vAlign w:val="center"/>
          </w:tcPr>
          <w:p w:rsidR="00922EE8" w:rsidRPr="00087FB4" w:rsidRDefault="00922EE8" w:rsidP="00087FB4">
            <w:pPr>
              <w:suppressAutoHyphens w:val="0"/>
              <w:rPr>
                <w:sz w:val="24"/>
                <w:szCs w:val="24"/>
              </w:rPr>
            </w:pPr>
          </w:p>
        </w:tc>
        <w:tc>
          <w:tcPr>
            <w:tcW w:w="2127" w:type="dxa"/>
            <w:vMerge/>
            <w:tcBorders>
              <w:right w:val="single" w:sz="4" w:space="0" w:color="auto"/>
            </w:tcBorders>
            <w:vAlign w:val="center"/>
          </w:tcPr>
          <w:p w:rsidR="00922EE8" w:rsidRPr="00087FB4" w:rsidRDefault="00922EE8" w:rsidP="00087FB4">
            <w:pPr>
              <w:spacing w:line="276" w:lineRule="auto"/>
              <w:jc w:val="center"/>
              <w:rPr>
                <w:sz w:val="24"/>
                <w:szCs w:val="24"/>
              </w:rPr>
            </w:pPr>
          </w:p>
        </w:tc>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087FB4" w:rsidRDefault="00922EE8" w:rsidP="00922EE8">
            <w:pPr>
              <w:rPr>
                <w:sz w:val="24"/>
                <w:szCs w:val="24"/>
                <w:lang w:val="en-US"/>
              </w:rPr>
            </w:pPr>
            <w:r w:rsidRPr="00087FB4">
              <w:rPr>
                <w:sz w:val="24"/>
                <w:szCs w:val="24"/>
                <w:lang w:val="en-US"/>
              </w:rPr>
              <w:t>1</w:t>
            </w:r>
            <w:r>
              <w:rPr>
                <w:sz w:val="24"/>
                <w:szCs w:val="24"/>
              </w:rPr>
              <w:t>2</w:t>
            </w:r>
            <w:r w:rsidRPr="00087FB4">
              <w:rPr>
                <w:sz w:val="24"/>
                <w:szCs w:val="24"/>
                <w:lang w:val="en-US"/>
              </w:rPr>
              <w:t>**</w:t>
            </w:r>
          </w:p>
        </w:tc>
        <w:tc>
          <w:tcPr>
            <w:tcW w:w="5247" w:type="dxa"/>
            <w:vMerge w:val="restart"/>
          </w:tcPr>
          <w:p w:rsidR="00922EE8"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20135</w:t>
            </w:r>
          </w:p>
        </w:tc>
        <w:tc>
          <w:tcPr>
            <w:tcW w:w="2125" w:type="dxa"/>
            <w:vMerge w:val="restart"/>
          </w:tcPr>
          <w:p w:rsidR="00922EE8"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610</w:t>
            </w:r>
          </w:p>
        </w:tc>
        <w:tc>
          <w:tcPr>
            <w:tcW w:w="2143" w:type="dxa"/>
            <w:gridSpan w:val="2"/>
            <w:vMerge w:val="restart"/>
            <w:vAlign w:val="center"/>
          </w:tcPr>
          <w:p w:rsidR="00922EE8" w:rsidRPr="00087FB4" w:rsidRDefault="00922EE8" w:rsidP="00087FB4">
            <w:pPr>
              <w:suppressAutoHyphens w:val="0"/>
              <w:jc w:val="center"/>
              <w:rPr>
                <w:sz w:val="24"/>
                <w:szCs w:val="24"/>
              </w:rPr>
            </w:pPr>
          </w:p>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66"/>
        </w:trPr>
        <w:tc>
          <w:tcPr>
            <w:tcW w:w="567" w:type="dxa"/>
            <w:gridSpan w:val="2"/>
            <w:vAlign w:val="center"/>
            <w:hideMark/>
          </w:tcPr>
          <w:p w:rsidR="00922EE8" w:rsidRPr="00087FB4" w:rsidRDefault="00922EE8" w:rsidP="00087FB4">
            <w:pPr>
              <w:suppressAutoHyphens w:val="0"/>
              <w:rPr>
                <w:sz w:val="24"/>
                <w:szCs w:val="24"/>
                <w:lang w:val="en-US"/>
              </w:rPr>
            </w:pPr>
            <w:r w:rsidRPr="00087FB4">
              <w:rPr>
                <w:sz w:val="24"/>
                <w:szCs w:val="24"/>
                <w:lang w:val="en-US"/>
              </w:rPr>
              <w:t>12*</w:t>
            </w:r>
          </w:p>
        </w:tc>
        <w:tc>
          <w:tcPr>
            <w:tcW w:w="5102" w:type="dxa"/>
            <w:tcBorders>
              <w:left w:val="single" w:sz="4" w:space="0" w:color="auto"/>
            </w:tcBorders>
          </w:tcPr>
          <w:p w:rsidR="00922EE8" w:rsidRPr="00087FB4" w:rsidRDefault="00922EE8" w:rsidP="00087FB4">
            <w:pPr>
              <w:spacing w:line="276" w:lineRule="auto"/>
              <w:rPr>
                <w:sz w:val="24"/>
                <w:szCs w:val="24"/>
              </w:rPr>
            </w:pPr>
            <w:r w:rsidRPr="00087FB4">
              <w:rPr>
                <w:sz w:val="24"/>
                <w:szCs w:val="24"/>
              </w:rPr>
              <w:t>10441, 10442, 1044-10449</w:t>
            </w:r>
          </w:p>
        </w:tc>
        <w:tc>
          <w:tcPr>
            <w:tcW w:w="1985" w:type="dxa"/>
          </w:tcPr>
          <w:p w:rsidR="00922EE8" w:rsidRPr="00087FB4" w:rsidRDefault="00922EE8" w:rsidP="00087FB4">
            <w:pPr>
              <w:spacing w:line="276" w:lineRule="auto"/>
              <w:jc w:val="center"/>
              <w:rPr>
                <w:sz w:val="24"/>
                <w:szCs w:val="24"/>
              </w:rPr>
            </w:pPr>
            <w:r w:rsidRPr="00087FB4">
              <w:rPr>
                <w:sz w:val="24"/>
                <w:szCs w:val="24"/>
              </w:rPr>
              <w:t>450</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vAlign w:val="center"/>
            <w:hideMark/>
          </w:tcPr>
          <w:p w:rsidR="00922EE8" w:rsidRPr="00087FB4" w:rsidRDefault="00922EE8" w:rsidP="00087FB4">
            <w:pPr>
              <w:spacing w:line="276" w:lineRule="auto"/>
              <w:jc w:val="center"/>
              <w:rPr>
                <w:sz w:val="24"/>
                <w:szCs w:val="24"/>
              </w:rPr>
            </w:pPr>
          </w:p>
        </w:tc>
        <w:tc>
          <w:tcPr>
            <w:tcW w:w="567" w:type="dxa"/>
            <w:gridSpan w:val="2"/>
            <w:vMerge/>
            <w:vAlign w:val="center"/>
          </w:tcPr>
          <w:p w:rsidR="00922EE8" w:rsidRPr="00087FB4" w:rsidRDefault="00922EE8" w:rsidP="00922EE8">
            <w:pPr>
              <w:suppressAutoHyphens w:val="0"/>
              <w:rPr>
                <w:sz w:val="24"/>
                <w:szCs w:val="24"/>
                <w:lang w:val="en-US"/>
              </w:rPr>
            </w:pPr>
          </w:p>
        </w:tc>
        <w:tc>
          <w:tcPr>
            <w:tcW w:w="5247" w:type="dxa"/>
            <w:vMerge/>
          </w:tcPr>
          <w:p w:rsidR="00922EE8" w:rsidRPr="00087FB4" w:rsidRDefault="00922EE8" w:rsidP="00087FB4">
            <w:pPr>
              <w:spacing w:line="276" w:lineRule="auto"/>
              <w:jc w:val="center"/>
              <w:rPr>
                <w:sz w:val="24"/>
                <w:szCs w:val="24"/>
              </w:rPr>
            </w:pPr>
          </w:p>
        </w:tc>
        <w:tc>
          <w:tcPr>
            <w:tcW w:w="2125" w:type="dxa"/>
            <w:vMerge/>
          </w:tcPr>
          <w:p w:rsidR="00922EE8" w:rsidRPr="00087FB4" w:rsidRDefault="00922EE8" w:rsidP="00087FB4">
            <w:pPr>
              <w:spacing w:line="276" w:lineRule="auto"/>
              <w:jc w:val="center"/>
              <w:rPr>
                <w:sz w:val="24"/>
                <w:szCs w:val="24"/>
              </w:rPr>
            </w:pPr>
          </w:p>
        </w:tc>
        <w:tc>
          <w:tcPr>
            <w:tcW w:w="2143" w:type="dxa"/>
            <w:gridSpan w:val="2"/>
            <w:vMerge/>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922EE8">
        <w:trPr>
          <w:trHeight w:val="384"/>
        </w:trPr>
        <w:tc>
          <w:tcPr>
            <w:tcW w:w="567" w:type="dxa"/>
            <w:gridSpan w:val="2"/>
            <w:vAlign w:val="center"/>
          </w:tcPr>
          <w:p w:rsidR="00922EE8" w:rsidRPr="00087FB4" w:rsidRDefault="00922EE8" w:rsidP="0056269A">
            <w:pPr>
              <w:suppressAutoHyphens w:val="0"/>
              <w:rPr>
                <w:sz w:val="24"/>
                <w:szCs w:val="24"/>
                <w:lang w:val="en-US"/>
              </w:rPr>
            </w:pPr>
            <w:r w:rsidRPr="00087FB4">
              <w:rPr>
                <w:sz w:val="24"/>
                <w:szCs w:val="24"/>
                <w:lang w:val="en-US"/>
              </w:rPr>
              <w:t>1</w:t>
            </w:r>
            <w:r>
              <w:rPr>
                <w:sz w:val="24"/>
                <w:szCs w:val="24"/>
              </w:rPr>
              <w:t>3</w:t>
            </w:r>
            <w:r w:rsidRPr="00087FB4">
              <w:rPr>
                <w:sz w:val="24"/>
                <w:szCs w:val="24"/>
                <w:lang w:val="en-US"/>
              </w:rPr>
              <w:t>**</w:t>
            </w:r>
          </w:p>
        </w:tc>
        <w:tc>
          <w:tcPr>
            <w:tcW w:w="5102" w:type="dxa"/>
            <w:tcBorders>
              <w:left w:val="single" w:sz="4" w:space="0" w:color="auto"/>
            </w:tcBorders>
          </w:tcPr>
          <w:p w:rsidR="00922EE8" w:rsidRPr="00087FB4" w:rsidRDefault="00922EE8" w:rsidP="00922EE8">
            <w:pPr>
              <w:spacing w:line="276" w:lineRule="auto"/>
              <w:jc w:val="center"/>
              <w:rPr>
                <w:sz w:val="24"/>
                <w:szCs w:val="24"/>
              </w:rPr>
            </w:pPr>
            <w:r w:rsidRPr="00087FB4">
              <w:rPr>
                <w:sz w:val="24"/>
                <w:szCs w:val="24"/>
              </w:rPr>
              <w:t>20135</w:t>
            </w:r>
          </w:p>
        </w:tc>
        <w:tc>
          <w:tcPr>
            <w:tcW w:w="1985" w:type="dxa"/>
          </w:tcPr>
          <w:p w:rsidR="00922EE8" w:rsidRPr="00087FB4" w:rsidRDefault="00922EE8" w:rsidP="00922EE8">
            <w:pPr>
              <w:spacing w:line="276" w:lineRule="auto"/>
              <w:jc w:val="center"/>
              <w:rPr>
                <w:sz w:val="24"/>
                <w:szCs w:val="24"/>
              </w:rPr>
            </w:pPr>
            <w:r w:rsidRPr="00087FB4">
              <w:rPr>
                <w:sz w:val="24"/>
                <w:szCs w:val="24"/>
              </w:rPr>
              <w:t>510</w:t>
            </w:r>
          </w:p>
        </w:tc>
        <w:tc>
          <w:tcPr>
            <w:tcW w:w="992" w:type="dxa"/>
            <w:vMerge/>
            <w:vAlign w:val="center"/>
          </w:tcPr>
          <w:p w:rsidR="00922EE8" w:rsidRPr="00087FB4" w:rsidRDefault="00922EE8" w:rsidP="00087FB4">
            <w:pPr>
              <w:suppressAutoHyphens w:val="0"/>
              <w:rPr>
                <w:sz w:val="24"/>
                <w:szCs w:val="24"/>
              </w:rPr>
            </w:pPr>
          </w:p>
        </w:tc>
        <w:tc>
          <w:tcPr>
            <w:tcW w:w="2127" w:type="dxa"/>
            <w:tcBorders>
              <w:right w:val="single" w:sz="4" w:space="0" w:color="auto"/>
            </w:tcBorders>
          </w:tcPr>
          <w:p w:rsidR="00922EE8" w:rsidRPr="00087FB4" w:rsidRDefault="00922EE8" w:rsidP="00087FB4">
            <w:pPr>
              <w:jc w:val="center"/>
              <w:rPr>
                <w:sz w:val="24"/>
                <w:szCs w:val="24"/>
              </w:rPr>
            </w:pPr>
            <w:r w:rsidRPr="00087FB4">
              <w:rPr>
                <w:sz w:val="24"/>
                <w:szCs w:val="24"/>
              </w:rPr>
              <w:t>значение &gt; 0</w:t>
            </w:r>
          </w:p>
        </w:tc>
        <w:tc>
          <w:tcPr>
            <w:tcW w:w="567" w:type="dxa"/>
            <w:gridSpan w:val="2"/>
            <w:vMerge/>
            <w:vAlign w:val="center"/>
          </w:tcPr>
          <w:p w:rsidR="00922EE8" w:rsidRPr="00087FB4" w:rsidRDefault="00922EE8" w:rsidP="00087FB4">
            <w:pPr>
              <w:suppressAutoHyphens w:val="0"/>
              <w:rPr>
                <w:sz w:val="24"/>
                <w:szCs w:val="24"/>
              </w:rPr>
            </w:pPr>
          </w:p>
        </w:tc>
        <w:tc>
          <w:tcPr>
            <w:tcW w:w="5247" w:type="dxa"/>
            <w:vMerge/>
          </w:tcPr>
          <w:p w:rsidR="00922EE8" w:rsidRPr="00087FB4" w:rsidRDefault="00922EE8" w:rsidP="00087FB4">
            <w:pPr>
              <w:spacing w:line="276" w:lineRule="auto"/>
              <w:jc w:val="center"/>
              <w:rPr>
                <w:sz w:val="24"/>
                <w:szCs w:val="24"/>
              </w:rPr>
            </w:pPr>
          </w:p>
        </w:tc>
        <w:tc>
          <w:tcPr>
            <w:tcW w:w="2125" w:type="dxa"/>
            <w:vMerge/>
          </w:tcPr>
          <w:p w:rsidR="00922EE8" w:rsidRPr="00087FB4" w:rsidRDefault="00922EE8" w:rsidP="00087FB4">
            <w:pPr>
              <w:spacing w:line="276" w:lineRule="auto"/>
              <w:jc w:val="center"/>
              <w:rPr>
                <w:sz w:val="24"/>
                <w:szCs w:val="24"/>
              </w:rPr>
            </w:pPr>
          </w:p>
        </w:tc>
        <w:tc>
          <w:tcPr>
            <w:tcW w:w="2143" w:type="dxa"/>
            <w:gridSpan w:val="2"/>
            <w:vMerge/>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20421-20423, 21521-21523</w:t>
            </w:r>
          </w:p>
        </w:tc>
        <w:tc>
          <w:tcPr>
            <w:tcW w:w="1985" w:type="dxa"/>
          </w:tcPr>
          <w:p w:rsidR="00922EE8" w:rsidRPr="00087FB4" w:rsidRDefault="00922EE8" w:rsidP="00087FB4">
            <w:pPr>
              <w:spacing w:line="276" w:lineRule="auto"/>
              <w:jc w:val="center"/>
              <w:rPr>
                <w:sz w:val="24"/>
                <w:szCs w:val="24"/>
              </w:rPr>
            </w:pPr>
            <w:r w:rsidRPr="00087FB4">
              <w:rPr>
                <w:sz w:val="24"/>
                <w:szCs w:val="24"/>
              </w:rPr>
              <w:t>520</w:t>
            </w:r>
          </w:p>
        </w:tc>
        <w:tc>
          <w:tcPr>
            <w:tcW w:w="992" w:type="dxa"/>
            <w:vMerge/>
            <w:vAlign w:val="center"/>
          </w:tcPr>
          <w:p w:rsidR="00922EE8" w:rsidRPr="00087FB4" w:rsidRDefault="00922EE8" w:rsidP="00087FB4">
            <w:pPr>
              <w:suppressAutoHyphens w:val="0"/>
              <w:rPr>
                <w:sz w:val="24"/>
                <w:szCs w:val="24"/>
              </w:rPr>
            </w:pPr>
          </w:p>
        </w:tc>
        <w:tc>
          <w:tcPr>
            <w:tcW w:w="2127" w:type="dxa"/>
            <w:vMerge w:val="restart"/>
            <w:tcBorders>
              <w:right w:val="single" w:sz="4" w:space="0" w:color="auto"/>
            </w:tcBorders>
          </w:tcPr>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3</w:t>
            </w:r>
          </w:p>
        </w:tc>
        <w:tc>
          <w:tcPr>
            <w:tcW w:w="5247" w:type="dxa"/>
          </w:tcPr>
          <w:p w:rsidR="00922EE8" w:rsidRPr="00087FB4" w:rsidRDefault="00922EE8" w:rsidP="00087FB4">
            <w:pPr>
              <w:spacing w:line="276" w:lineRule="auto"/>
              <w:jc w:val="center"/>
              <w:rPr>
                <w:sz w:val="24"/>
                <w:szCs w:val="24"/>
              </w:rPr>
            </w:pPr>
            <w:r w:rsidRPr="00087FB4">
              <w:rPr>
                <w:sz w:val="24"/>
                <w:szCs w:val="24"/>
              </w:rPr>
              <w:t>20421-20423, 21521-21523</w:t>
            </w:r>
          </w:p>
        </w:tc>
        <w:tc>
          <w:tcPr>
            <w:tcW w:w="2125" w:type="dxa"/>
          </w:tcPr>
          <w:p w:rsidR="00922EE8" w:rsidRPr="00087FB4" w:rsidRDefault="00922EE8" w:rsidP="00087FB4">
            <w:pPr>
              <w:spacing w:line="276" w:lineRule="auto"/>
              <w:jc w:val="center"/>
              <w:rPr>
                <w:sz w:val="24"/>
                <w:szCs w:val="24"/>
              </w:rPr>
            </w:pPr>
            <w:r w:rsidRPr="00087FB4">
              <w:rPr>
                <w:sz w:val="24"/>
                <w:szCs w:val="24"/>
              </w:rPr>
              <w:t>620</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hideMark/>
          </w:tcPr>
          <w:p w:rsidR="00922EE8" w:rsidRPr="0056269A" w:rsidRDefault="00922EE8" w:rsidP="00922EE8">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922EE8" w:rsidRPr="00087FB4" w:rsidRDefault="00922EE8" w:rsidP="00087FB4">
            <w:pPr>
              <w:spacing w:line="276" w:lineRule="auto"/>
              <w:jc w:val="center"/>
              <w:rPr>
                <w:sz w:val="24"/>
                <w:szCs w:val="24"/>
              </w:rPr>
            </w:pPr>
            <w:r w:rsidRPr="00087FB4">
              <w:rPr>
                <w:sz w:val="24"/>
                <w:szCs w:val="24"/>
              </w:rPr>
              <w:t>20431-20434, 21531-21534</w:t>
            </w:r>
          </w:p>
        </w:tc>
        <w:tc>
          <w:tcPr>
            <w:tcW w:w="1985" w:type="dxa"/>
            <w:hideMark/>
          </w:tcPr>
          <w:p w:rsidR="00922EE8" w:rsidRPr="00087FB4" w:rsidRDefault="00922EE8" w:rsidP="00087FB4">
            <w:pPr>
              <w:spacing w:line="276" w:lineRule="auto"/>
              <w:jc w:val="center"/>
              <w:rPr>
                <w:sz w:val="24"/>
                <w:szCs w:val="24"/>
              </w:rPr>
            </w:pPr>
            <w:r w:rsidRPr="00087FB4">
              <w:rPr>
                <w:sz w:val="24"/>
                <w:szCs w:val="24"/>
              </w:rPr>
              <w:t>530</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4</w:t>
            </w:r>
          </w:p>
        </w:tc>
        <w:tc>
          <w:tcPr>
            <w:tcW w:w="5247" w:type="dxa"/>
          </w:tcPr>
          <w:p w:rsidR="00922EE8" w:rsidRPr="00087FB4" w:rsidRDefault="00922EE8" w:rsidP="00087FB4">
            <w:pPr>
              <w:spacing w:line="276" w:lineRule="auto"/>
              <w:jc w:val="center"/>
              <w:rPr>
                <w:sz w:val="24"/>
                <w:szCs w:val="24"/>
              </w:rPr>
            </w:pPr>
            <w:r w:rsidRPr="00087FB4">
              <w:rPr>
                <w:sz w:val="24"/>
                <w:szCs w:val="24"/>
              </w:rPr>
              <w:t>20431-20434, 21531-21534</w:t>
            </w:r>
          </w:p>
        </w:tc>
        <w:tc>
          <w:tcPr>
            <w:tcW w:w="2125" w:type="dxa"/>
          </w:tcPr>
          <w:p w:rsidR="00922EE8" w:rsidRPr="00087FB4" w:rsidRDefault="00922EE8" w:rsidP="00087FB4">
            <w:pPr>
              <w:spacing w:line="276" w:lineRule="auto"/>
              <w:jc w:val="center"/>
              <w:rPr>
                <w:sz w:val="24"/>
                <w:szCs w:val="24"/>
              </w:rPr>
            </w:pPr>
            <w:r w:rsidRPr="00087FB4">
              <w:rPr>
                <w:sz w:val="24"/>
                <w:szCs w:val="24"/>
              </w:rPr>
              <w:t>630</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hideMark/>
          </w:tcPr>
          <w:p w:rsidR="00922EE8" w:rsidRPr="0056269A" w:rsidRDefault="00922EE8" w:rsidP="00922EE8">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922EE8" w:rsidRPr="00087FB4" w:rsidRDefault="00922EE8" w:rsidP="00087FB4">
            <w:pPr>
              <w:spacing w:line="276" w:lineRule="auto"/>
              <w:jc w:val="center"/>
              <w:rPr>
                <w:sz w:val="24"/>
                <w:szCs w:val="24"/>
              </w:rPr>
            </w:pPr>
            <w:r w:rsidRPr="00087FB4">
              <w:rPr>
                <w:sz w:val="24"/>
                <w:szCs w:val="24"/>
              </w:rPr>
              <w:t xml:space="preserve">20711, 20713, 20714, 20721, 20723, 20731, 20733 </w:t>
            </w:r>
          </w:p>
        </w:tc>
        <w:tc>
          <w:tcPr>
            <w:tcW w:w="1985" w:type="dxa"/>
            <w:hideMark/>
          </w:tcPr>
          <w:p w:rsidR="00922EE8" w:rsidRPr="00087FB4" w:rsidRDefault="00922EE8" w:rsidP="00087FB4">
            <w:pPr>
              <w:spacing w:line="276" w:lineRule="auto"/>
              <w:jc w:val="center"/>
              <w:rPr>
                <w:sz w:val="24"/>
                <w:szCs w:val="24"/>
              </w:rPr>
            </w:pPr>
            <w:r w:rsidRPr="00087FB4">
              <w:rPr>
                <w:sz w:val="24"/>
                <w:szCs w:val="24"/>
              </w:rPr>
              <w:t>54х</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5</w:t>
            </w:r>
          </w:p>
        </w:tc>
        <w:tc>
          <w:tcPr>
            <w:tcW w:w="5247" w:type="dxa"/>
          </w:tcPr>
          <w:p w:rsidR="00922EE8" w:rsidRPr="00087FB4" w:rsidRDefault="00922EE8" w:rsidP="00087FB4">
            <w:pPr>
              <w:spacing w:line="276" w:lineRule="auto"/>
              <w:jc w:val="center"/>
              <w:rPr>
                <w:sz w:val="24"/>
                <w:szCs w:val="24"/>
              </w:rPr>
            </w:pPr>
            <w:r w:rsidRPr="00087FB4">
              <w:rPr>
                <w:sz w:val="24"/>
                <w:szCs w:val="24"/>
              </w:rPr>
              <w:t>20711, 20713, 20714, 20721, 20723, 20731, 20733</w:t>
            </w:r>
          </w:p>
        </w:tc>
        <w:tc>
          <w:tcPr>
            <w:tcW w:w="2125" w:type="dxa"/>
          </w:tcPr>
          <w:p w:rsidR="00922EE8" w:rsidRPr="00087FB4" w:rsidRDefault="00922EE8" w:rsidP="00087FB4">
            <w:pPr>
              <w:spacing w:line="276" w:lineRule="auto"/>
              <w:jc w:val="center"/>
              <w:rPr>
                <w:sz w:val="24"/>
                <w:szCs w:val="24"/>
              </w:rPr>
            </w:pPr>
            <w:r w:rsidRPr="00087FB4">
              <w:rPr>
                <w:sz w:val="24"/>
                <w:szCs w:val="24"/>
              </w:rPr>
              <w:t>64х</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20452, 20453, 21552, 21553</w:t>
            </w:r>
          </w:p>
        </w:tc>
        <w:tc>
          <w:tcPr>
            <w:tcW w:w="1985" w:type="dxa"/>
          </w:tcPr>
          <w:p w:rsidR="00922EE8" w:rsidRPr="00087FB4" w:rsidDel="00DB1F49" w:rsidRDefault="00922EE8" w:rsidP="00087FB4">
            <w:pPr>
              <w:spacing w:line="276" w:lineRule="auto"/>
              <w:jc w:val="center"/>
              <w:rPr>
                <w:sz w:val="24"/>
                <w:szCs w:val="24"/>
              </w:rPr>
            </w:pPr>
            <w:r w:rsidRPr="00087FB4">
              <w:rPr>
                <w:sz w:val="24"/>
                <w:szCs w:val="24"/>
              </w:rPr>
              <w:t>550</w:t>
            </w:r>
          </w:p>
        </w:tc>
        <w:tc>
          <w:tcPr>
            <w:tcW w:w="992" w:type="dxa"/>
            <w:vMerge/>
            <w:vAlign w:val="center"/>
          </w:tcPr>
          <w:p w:rsidR="00922EE8" w:rsidRPr="00087FB4" w:rsidRDefault="00922EE8" w:rsidP="00087FB4">
            <w:pPr>
              <w:suppressAutoHyphens w:val="0"/>
              <w:rPr>
                <w:sz w:val="24"/>
                <w:szCs w:val="24"/>
              </w:rPr>
            </w:pPr>
          </w:p>
        </w:tc>
        <w:tc>
          <w:tcPr>
            <w:tcW w:w="2127" w:type="dxa"/>
            <w:vMerge/>
            <w:tcBorders>
              <w:bottom w:val="single" w:sz="4" w:space="0" w:color="auto"/>
              <w:right w:val="single" w:sz="4" w:space="0" w:color="auto"/>
            </w:tcBorders>
          </w:tcPr>
          <w:p w:rsidR="00922EE8" w:rsidRPr="00087FB4" w:rsidRDefault="00922EE8" w:rsidP="00087FB4">
            <w:pPr>
              <w:spacing w:line="276" w:lineRule="auto"/>
              <w:jc w:val="center"/>
              <w:rPr>
                <w:sz w:val="24"/>
                <w:szCs w:val="24"/>
                <w:lang w:val="en-US"/>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6</w:t>
            </w:r>
          </w:p>
        </w:tc>
        <w:tc>
          <w:tcPr>
            <w:tcW w:w="5247" w:type="dxa"/>
          </w:tcPr>
          <w:p w:rsidR="00922EE8" w:rsidRPr="00087FB4" w:rsidRDefault="00922EE8" w:rsidP="00087FB4">
            <w:pPr>
              <w:spacing w:line="276" w:lineRule="auto"/>
              <w:jc w:val="center"/>
              <w:rPr>
                <w:sz w:val="24"/>
                <w:szCs w:val="24"/>
              </w:rPr>
            </w:pPr>
            <w:r w:rsidRPr="00087FB4">
              <w:rPr>
                <w:sz w:val="24"/>
                <w:szCs w:val="24"/>
              </w:rPr>
              <w:t>20452, 20453, 21552, 21553</w:t>
            </w:r>
          </w:p>
        </w:tc>
        <w:tc>
          <w:tcPr>
            <w:tcW w:w="2125" w:type="dxa"/>
          </w:tcPr>
          <w:p w:rsidR="00922EE8" w:rsidRPr="00087FB4" w:rsidDel="00DB1F49" w:rsidRDefault="00922EE8" w:rsidP="00087FB4">
            <w:pPr>
              <w:spacing w:line="276" w:lineRule="auto"/>
              <w:jc w:val="center"/>
              <w:rPr>
                <w:sz w:val="24"/>
                <w:szCs w:val="24"/>
              </w:rPr>
            </w:pPr>
            <w:r w:rsidRPr="00087FB4">
              <w:rPr>
                <w:sz w:val="24"/>
                <w:szCs w:val="24"/>
              </w:rPr>
              <w:t>650</w:t>
            </w:r>
          </w:p>
        </w:tc>
        <w:tc>
          <w:tcPr>
            <w:tcW w:w="2143" w:type="dxa"/>
            <w:gridSpan w:val="2"/>
            <w:vMerge/>
            <w:tcBorders>
              <w:bottom w:val="single" w:sz="4" w:space="0" w:color="auto"/>
            </w:tcBorders>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087FB4" w:rsidRPr="00087FB4" w:rsidTr="007D663C">
        <w:trPr>
          <w:trHeight w:val="263"/>
        </w:trPr>
        <w:tc>
          <w:tcPr>
            <w:tcW w:w="567" w:type="dxa"/>
            <w:gridSpan w:val="2"/>
            <w:vMerge w:val="restart"/>
            <w:vAlign w:val="center"/>
            <w:hideMark/>
          </w:tcPr>
          <w:p w:rsidR="00087FB4" w:rsidRPr="0056269A" w:rsidRDefault="00922EE8" w:rsidP="00922EE8">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205хх, </w:t>
            </w:r>
            <w:r w:rsidR="00922EE8" w:rsidRPr="00922EE8">
              <w:rPr>
                <w:sz w:val="24"/>
                <w:szCs w:val="24"/>
              </w:rPr>
              <w:t>206хх</w:t>
            </w:r>
            <w:r w:rsidR="00922EE8">
              <w:rPr>
                <w:sz w:val="24"/>
                <w:szCs w:val="24"/>
              </w:rPr>
              <w:t>,</w:t>
            </w:r>
            <w:r w:rsidR="00922EE8" w:rsidRPr="00922EE8">
              <w:rPr>
                <w:sz w:val="24"/>
                <w:szCs w:val="24"/>
              </w:rPr>
              <w:t xml:space="preserve"> </w:t>
            </w:r>
            <w:r w:rsidRPr="00087FB4">
              <w:rPr>
                <w:sz w:val="24"/>
                <w:szCs w:val="24"/>
              </w:rPr>
              <w:t>208хх, 209хх, 21011-21013, 21003, 21005</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56х </w:t>
            </w:r>
          </w:p>
        </w:tc>
        <w:tc>
          <w:tcPr>
            <w:tcW w:w="992" w:type="dxa"/>
            <w:vMerge/>
            <w:vAlign w:val="center"/>
            <w:hideMark/>
          </w:tcPr>
          <w:p w:rsidR="00087FB4" w:rsidRPr="00087FB4" w:rsidRDefault="00087FB4" w:rsidP="00087FB4">
            <w:pPr>
              <w:suppressAutoHyphens w:val="0"/>
              <w:rPr>
                <w:sz w:val="24"/>
                <w:szCs w:val="24"/>
              </w:rPr>
            </w:pPr>
          </w:p>
        </w:tc>
        <w:tc>
          <w:tcPr>
            <w:tcW w:w="2127" w:type="dxa"/>
            <w:tcBorders>
              <w:top w:val="single" w:sz="4" w:space="0" w:color="auto"/>
              <w:right w:val="single" w:sz="4" w:space="0" w:color="auto"/>
            </w:tcBorders>
            <w:hideMark/>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gridSpan w:val="2"/>
            <w:vMerge w:val="restart"/>
            <w:vAlign w:val="center"/>
          </w:tcPr>
          <w:p w:rsidR="00087FB4" w:rsidRPr="0056269A" w:rsidRDefault="00922EE8" w:rsidP="00922EE8">
            <w:pPr>
              <w:suppressAutoHyphens w:val="0"/>
              <w:rPr>
                <w:sz w:val="24"/>
                <w:szCs w:val="24"/>
              </w:rPr>
            </w:pPr>
            <w:r w:rsidRPr="0056269A">
              <w:rPr>
                <w:sz w:val="24"/>
                <w:szCs w:val="24"/>
              </w:rPr>
              <w:t>1</w:t>
            </w:r>
            <w:r>
              <w:rPr>
                <w:sz w:val="24"/>
                <w:szCs w:val="24"/>
              </w:rPr>
              <w:t>7</w:t>
            </w:r>
          </w:p>
        </w:tc>
        <w:tc>
          <w:tcPr>
            <w:tcW w:w="5247" w:type="dxa"/>
            <w:vMerge w:val="restart"/>
          </w:tcPr>
          <w:p w:rsidR="00087FB4" w:rsidRPr="00087FB4" w:rsidRDefault="00087FB4" w:rsidP="00922EE8">
            <w:pPr>
              <w:spacing w:line="276" w:lineRule="auto"/>
              <w:jc w:val="center"/>
              <w:rPr>
                <w:sz w:val="24"/>
                <w:szCs w:val="24"/>
              </w:rPr>
            </w:pPr>
            <w:r w:rsidRPr="00087FB4">
              <w:rPr>
                <w:sz w:val="24"/>
                <w:szCs w:val="24"/>
              </w:rPr>
              <w:t xml:space="preserve">205хх, </w:t>
            </w:r>
            <w:r w:rsidR="00922EE8" w:rsidRPr="00087FB4">
              <w:rPr>
                <w:sz w:val="24"/>
                <w:szCs w:val="24"/>
              </w:rPr>
              <w:t>206хх</w:t>
            </w:r>
            <w:r w:rsidR="00922EE8">
              <w:rPr>
                <w:sz w:val="24"/>
                <w:szCs w:val="24"/>
              </w:rPr>
              <w:t xml:space="preserve">, </w:t>
            </w:r>
            <w:r w:rsidRPr="00087FB4">
              <w:rPr>
                <w:sz w:val="24"/>
                <w:szCs w:val="24"/>
              </w:rPr>
              <w:t>208хх, 209хх, 21011-21013, 21003, 21005</w:t>
            </w:r>
          </w:p>
        </w:tc>
        <w:tc>
          <w:tcPr>
            <w:tcW w:w="2125" w:type="dxa"/>
          </w:tcPr>
          <w:p w:rsidR="00087FB4" w:rsidRPr="00087FB4" w:rsidRDefault="00087FB4" w:rsidP="00087FB4">
            <w:pPr>
              <w:spacing w:line="276" w:lineRule="auto"/>
              <w:jc w:val="center"/>
              <w:rPr>
                <w:sz w:val="24"/>
                <w:szCs w:val="24"/>
              </w:rPr>
            </w:pPr>
            <w:r w:rsidRPr="00087FB4">
              <w:rPr>
                <w:sz w:val="24"/>
                <w:szCs w:val="24"/>
              </w:rPr>
              <w:t>56х</w:t>
            </w:r>
          </w:p>
        </w:tc>
        <w:tc>
          <w:tcPr>
            <w:tcW w:w="2143" w:type="dxa"/>
            <w:gridSpan w:val="2"/>
            <w:tcBorders>
              <w:top w:val="single" w:sz="4" w:space="0" w:color="auto"/>
            </w:tcBorders>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3"/>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66х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30"/>
        </w:trPr>
        <w:tc>
          <w:tcPr>
            <w:tcW w:w="567" w:type="dxa"/>
            <w:gridSpan w:val="2"/>
            <w:vAlign w:val="center"/>
            <w:hideMark/>
          </w:tcPr>
          <w:p w:rsidR="00087FB4" w:rsidRPr="0056269A" w:rsidRDefault="00922EE8" w:rsidP="00087FB4">
            <w:pPr>
              <w:suppressAutoHyphens w:val="0"/>
              <w:rPr>
                <w:sz w:val="24"/>
                <w:szCs w:val="24"/>
              </w:rPr>
            </w:pPr>
            <w:r>
              <w:rPr>
                <w:sz w:val="24"/>
                <w:szCs w:val="24"/>
              </w:rPr>
              <w:t>19</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087FB4" w:rsidRPr="00087FB4" w:rsidRDefault="00087FB4" w:rsidP="00087FB4">
            <w:pPr>
              <w:suppressAutoHyphens w:val="0"/>
              <w:rPr>
                <w:sz w:val="24"/>
                <w:szCs w:val="24"/>
              </w:rPr>
            </w:pPr>
          </w:p>
        </w:tc>
        <w:tc>
          <w:tcPr>
            <w:tcW w:w="2127" w:type="dxa"/>
            <w:tcBorders>
              <w:right w:val="single" w:sz="4" w:space="0" w:color="auto"/>
            </w:tcBorders>
            <w:hideMark/>
          </w:tcPr>
          <w:p w:rsidR="00087FB4" w:rsidRPr="00087FB4" w:rsidRDefault="00087FB4" w:rsidP="00087FB4">
            <w:pPr>
              <w:suppressAutoHyphens w:val="0"/>
              <w:jc w:val="center"/>
              <w:rPr>
                <w:sz w:val="24"/>
                <w:szCs w:val="24"/>
              </w:rPr>
            </w:pPr>
            <w:r w:rsidRPr="00087FB4">
              <w:rPr>
                <w:sz w:val="24"/>
                <w:szCs w:val="24"/>
              </w:rPr>
              <w:t>значение &gt; 0</w:t>
            </w:r>
          </w:p>
        </w:tc>
        <w:tc>
          <w:tcPr>
            <w:tcW w:w="567" w:type="dxa"/>
            <w:gridSpan w:val="2"/>
            <w:vAlign w:val="center"/>
          </w:tcPr>
          <w:p w:rsidR="00087FB4" w:rsidRPr="0056269A" w:rsidRDefault="00922EE8" w:rsidP="00922EE8">
            <w:pPr>
              <w:suppressAutoHyphens w:val="0"/>
              <w:rPr>
                <w:sz w:val="24"/>
                <w:szCs w:val="24"/>
              </w:rPr>
            </w:pPr>
            <w:r w:rsidRPr="00087FB4">
              <w:rPr>
                <w:sz w:val="24"/>
                <w:szCs w:val="24"/>
                <w:lang w:val="en-US"/>
              </w:rPr>
              <w:t>1</w:t>
            </w:r>
            <w:r>
              <w:rPr>
                <w:sz w:val="24"/>
                <w:szCs w:val="24"/>
              </w:rPr>
              <w:t>8</w:t>
            </w:r>
          </w:p>
        </w:tc>
        <w:tc>
          <w:tcPr>
            <w:tcW w:w="5247" w:type="dxa"/>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211-214, 221-229, 271, 272, 291,296</w:t>
            </w:r>
          </w:p>
        </w:tc>
        <w:tc>
          <w:tcPr>
            <w:tcW w:w="2143" w:type="dxa"/>
            <w:gridSpan w:val="2"/>
            <w:vAlign w:val="center"/>
          </w:tcPr>
          <w:p w:rsidR="00087FB4" w:rsidRPr="00087FB4" w:rsidRDefault="00087FB4" w:rsidP="00087FB4">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922EE8" w:rsidRPr="00087FB4" w:rsidTr="00922EE8">
        <w:trPr>
          <w:trHeight w:val="226"/>
        </w:trPr>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56269A" w:rsidRDefault="00922EE8" w:rsidP="00922EE8">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30301-30313, 30401-30403</w:t>
            </w:r>
          </w:p>
        </w:tc>
        <w:tc>
          <w:tcPr>
            <w:tcW w:w="1985" w:type="dxa"/>
            <w:vMerge w:val="restart"/>
          </w:tcPr>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73х</w:t>
            </w:r>
          </w:p>
        </w:tc>
        <w:tc>
          <w:tcPr>
            <w:tcW w:w="992" w:type="dxa"/>
            <w:vMerge/>
            <w:vAlign w:val="center"/>
            <w:hideMark/>
          </w:tcPr>
          <w:p w:rsidR="00922EE8" w:rsidRPr="00087FB4" w:rsidRDefault="00922EE8" w:rsidP="00087FB4">
            <w:pPr>
              <w:suppressAutoHyphens w:val="0"/>
              <w:rPr>
                <w:sz w:val="24"/>
                <w:szCs w:val="24"/>
              </w:rPr>
            </w:pPr>
          </w:p>
        </w:tc>
        <w:tc>
          <w:tcPr>
            <w:tcW w:w="2127" w:type="dxa"/>
            <w:vMerge w:val="restart"/>
            <w:tcBorders>
              <w:right w:val="single" w:sz="4" w:space="0" w:color="auto"/>
            </w:tcBorders>
            <w:hideMark/>
          </w:tcPr>
          <w:p w:rsidR="00922EE8" w:rsidRPr="00087FB4" w:rsidRDefault="00922EE8" w:rsidP="00087FB4">
            <w:pPr>
              <w:jc w:val="center"/>
              <w:rPr>
                <w:sz w:val="24"/>
                <w:szCs w:val="24"/>
              </w:rPr>
            </w:pPr>
            <w:r w:rsidRPr="00087FB4">
              <w:rPr>
                <w:sz w:val="24"/>
                <w:szCs w:val="24"/>
              </w:rPr>
              <w:t>значение &lt; 0</w:t>
            </w:r>
          </w:p>
          <w:p w:rsidR="00922EE8" w:rsidRPr="00087FB4" w:rsidRDefault="00922EE8" w:rsidP="00087FB4">
            <w:pPr>
              <w:jc w:val="center"/>
              <w:rPr>
                <w:sz w:val="24"/>
                <w:szCs w:val="24"/>
              </w:rPr>
            </w:pPr>
          </w:p>
        </w:tc>
        <w:tc>
          <w:tcPr>
            <w:tcW w:w="567" w:type="dxa"/>
            <w:gridSpan w:val="2"/>
            <w:vAlign w:val="center"/>
          </w:tcPr>
          <w:p w:rsidR="00922EE8" w:rsidRPr="0056269A" w:rsidRDefault="00922EE8" w:rsidP="00087FB4">
            <w:pPr>
              <w:suppressAutoHyphens w:val="0"/>
              <w:rPr>
                <w:sz w:val="24"/>
                <w:szCs w:val="24"/>
              </w:rPr>
            </w:pPr>
            <w:r>
              <w:rPr>
                <w:sz w:val="24"/>
                <w:szCs w:val="24"/>
              </w:rPr>
              <w:t>19</w:t>
            </w:r>
          </w:p>
        </w:tc>
        <w:tc>
          <w:tcPr>
            <w:tcW w:w="5247" w:type="dxa"/>
          </w:tcPr>
          <w:p w:rsidR="00922EE8" w:rsidRPr="00087FB4" w:rsidRDefault="00922EE8" w:rsidP="00087FB4">
            <w:pPr>
              <w:spacing w:line="276" w:lineRule="auto"/>
              <w:jc w:val="center"/>
              <w:rPr>
                <w:sz w:val="24"/>
                <w:szCs w:val="24"/>
              </w:rPr>
            </w:pPr>
            <w:r w:rsidRPr="00087FB4">
              <w:rPr>
                <w:sz w:val="24"/>
                <w:szCs w:val="24"/>
              </w:rPr>
              <w:t>30251</w:t>
            </w:r>
          </w:p>
        </w:tc>
        <w:tc>
          <w:tcPr>
            <w:tcW w:w="2125" w:type="dxa"/>
          </w:tcPr>
          <w:p w:rsidR="00922EE8" w:rsidRPr="00087FB4" w:rsidRDefault="00922EE8" w:rsidP="00087FB4">
            <w:pPr>
              <w:spacing w:line="276" w:lineRule="auto"/>
              <w:jc w:val="center"/>
              <w:rPr>
                <w:color w:val="000000" w:themeColor="text1"/>
                <w:sz w:val="24"/>
                <w:szCs w:val="24"/>
              </w:rPr>
            </w:pPr>
            <w:r w:rsidRPr="00087FB4">
              <w:rPr>
                <w:sz w:val="24"/>
                <w:szCs w:val="24"/>
              </w:rPr>
              <w:t>731</w:t>
            </w:r>
          </w:p>
        </w:tc>
        <w:tc>
          <w:tcPr>
            <w:tcW w:w="2143" w:type="dxa"/>
            <w:gridSpan w:val="2"/>
          </w:tcPr>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56269A">
        <w:trPr>
          <w:trHeight w:val="299"/>
        </w:trPr>
        <w:tc>
          <w:tcPr>
            <w:tcW w:w="567" w:type="dxa"/>
            <w:gridSpan w:val="2"/>
            <w:vMerge/>
            <w:vAlign w:val="center"/>
          </w:tcPr>
          <w:p w:rsidR="00922EE8" w:rsidRPr="00087FB4" w:rsidRDefault="00922EE8" w:rsidP="00087FB4">
            <w:pPr>
              <w:rPr>
                <w:sz w:val="24"/>
                <w:szCs w:val="24"/>
              </w:rPr>
            </w:pPr>
          </w:p>
        </w:tc>
        <w:tc>
          <w:tcPr>
            <w:tcW w:w="5102" w:type="dxa"/>
            <w:vMerge/>
            <w:tcBorders>
              <w:left w:val="single" w:sz="4" w:space="0" w:color="auto"/>
            </w:tcBorders>
          </w:tcPr>
          <w:p w:rsidR="00922EE8" w:rsidRPr="00087FB4" w:rsidRDefault="00922EE8" w:rsidP="00087FB4">
            <w:pPr>
              <w:spacing w:line="276" w:lineRule="auto"/>
              <w:jc w:val="center"/>
              <w:rPr>
                <w:sz w:val="24"/>
                <w:szCs w:val="24"/>
              </w:rPr>
            </w:pPr>
          </w:p>
        </w:tc>
        <w:tc>
          <w:tcPr>
            <w:tcW w:w="1985" w:type="dxa"/>
            <w:vMerge/>
          </w:tcPr>
          <w:p w:rsidR="00922EE8" w:rsidRPr="00087FB4" w:rsidRDefault="00922EE8" w:rsidP="00087FB4">
            <w:pPr>
              <w:spacing w:line="276" w:lineRule="auto"/>
              <w:jc w:val="center"/>
              <w:rPr>
                <w:sz w:val="24"/>
                <w:szCs w:val="24"/>
              </w:rPr>
            </w:pPr>
          </w:p>
        </w:tc>
        <w:tc>
          <w:tcPr>
            <w:tcW w:w="992" w:type="dxa"/>
            <w:vMerge/>
            <w:vAlign w:val="center"/>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56269A" w:rsidRDefault="00BE6595" w:rsidP="00BE6595">
            <w:pPr>
              <w:rPr>
                <w:sz w:val="24"/>
                <w:szCs w:val="24"/>
              </w:rPr>
            </w:pPr>
            <w:r w:rsidRPr="00087FB4">
              <w:rPr>
                <w:sz w:val="24"/>
                <w:szCs w:val="24"/>
                <w:lang w:val="en-US"/>
              </w:rPr>
              <w:t>2</w:t>
            </w:r>
            <w:r>
              <w:rPr>
                <w:sz w:val="24"/>
                <w:szCs w:val="24"/>
              </w:rPr>
              <w:t>0</w:t>
            </w:r>
          </w:p>
        </w:tc>
        <w:tc>
          <w:tcPr>
            <w:tcW w:w="5247" w:type="dxa"/>
            <w:vMerge w:val="restart"/>
          </w:tcPr>
          <w:p w:rsidR="00922EE8" w:rsidRPr="00087FB4" w:rsidRDefault="00922EE8" w:rsidP="00087FB4">
            <w:pPr>
              <w:spacing w:line="276" w:lineRule="auto"/>
              <w:jc w:val="center"/>
              <w:rPr>
                <w:sz w:val="24"/>
                <w:szCs w:val="24"/>
              </w:rPr>
            </w:pPr>
          </w:p>
          <w:p w:rsidR="00922EE8" w:rsidRPr="00087FB4" w:rsidRDefault="00922EE8" w:rsidP="00922EE8">
            <w:pPr>
              <w:spacing w:line="276" w:lineRule="auto"/>
              <w:jc w:val="center"/>
              <w:rPr>
                <w:sz w:val="24"/>
                <w:szCs w:val="24"/>
              </w:rPr>
            </w:pPr>
            <w:r w:rsidRPr="00087FB4">
              <w:rPr>
                <w:sz w:val="24"/>
                <w:szCs w:val="24"/>
              </w:rPr>
              <w:t>302хх (кроме 30251), 30301-30313, 30401-30403</w:t>
            </w:r>
          </w:p>
        </w:tc>
        <w:tc>
          <w:tcPr>
            <w:tcW w:w="2125" w:type="dxa"/>
          </w:tcPr>
          <w:p w:rsidR="00922EE8" w:rsidRPr="00087FB4" w:rsidRDefault="00922EE8" w:rsidP="00087FB4">
            <w:pPr>
              <w:spacing w:line="276" w:lineRule="auto"/>
              <w:jc w:val="center"/>
              <w:rPr>
                <w:color w:val="000000" w:themeColor="text1"/>
                <w:sz w:val="24"/>
                <w:szCs w:val="24"/>
              </w:rPr>
            </w:pPr>
          </w:p>
          <w:p w:rsidR="00922EE8" w:rsidRPr="00087FB4" w:rsidRDefault="00922EE8" w:rsidP="00087FB4">
            <w:pPr>
              <w:spacing w:line="276" w:lineRule="auto"/>
              <w:jc w:val="center"/>
              <w:rPr>
                <w:color w:val="000000" w:themeColor="text1"/>
                <w:sz w:val="24"/>
                <w:szCs w:val="24"/>
              </w:rPr>
            </w:pPr>
            <w:r w:rsidRPr="00087FB4">
              <w:rPr>
                <w:sz w:val="24"/>
                <w:szCs w:val="24"/>
              </w:rPr>
              <w:t>73х</w:t>
            </w:r>
          </w:p>
        </w:tc>
        <w:tc>
          <w:tcPr>
            <w:tcW w:w="2143" w:type="dxa"/>
            <w:gridSpan w:val="2"/>
          </w:tcPr>
          <w:p w:rsidR="00922EE8" w:rsidRPr="00087FB4" w:rsidRDefault="00922EE8" w:rsidP="00087FB4">
            <w:pPr>
              <w:jc w:val="center"/>
              <w:rPr>
                <w:sz w:val="24"/>
                <w:szCs w:val="24"/>
              </w:rPr>
            </w:pPr>
          </w:p>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62"/>
        </w:trPr>
        <w:tc>
          <w:tcPr>
            <w:tcW w:w="567" w:type="dxa"/>
            <w:gridSpan w:val="2"/>
            <w:vMerge/>
            <w:vAlign w:val="center"/>
          </w:tcPr>
          <w:p w:rsidR="00922EE8" w:rsidRPr="00087FB4" w:rsidRDefault="00922EE8" w:rsidP="00087FB4">
            <w:pPr>
              <w:suppressAutoHyphens w:val="0"/>
              <w:rPr>
                <w:sz w:val="24"/>
                <w:szCs w:val="24"/>
              </w:rPr>
            </w:pPr>
          </w:p>
        </w:tc>
        <w:tc>
          <w:tcPr>
            <w:tcW w:w="5102" w:type="dxa"/>
            <w:vMerge/>
            <w:tcBorders>
              <w:left w:val="single" w:sz="4" w:space="0" w:color="auto"/>
            </w:tcBorders>
          </w:tcPr>
          <w:p w:rsidR="00922EE8" w:rsidRPr="00087FB4" w:rsidRDefault="00922EE8" w:rsidP="00087FB4">
            <w:pPr>
              <w:spacing w:line="276" w:lineRule="auto"/>
              <w:jc w:val="center"/>
              <w:rPr>
                <w:sz w:val="24"/>
                <w:szCs w:val="24"/>
              </w:rPr>
            </w:pPr>
          </w:p>
        </w:tc>
        <w:tc>
          <w:tcPr>
            <w:tcW w:w="1985" w:type="dxa"/>
          </w:tcPr>
          <w:p w:rsidR="00922EE8" w:rsidRPr="00087FB4" w:rsidRDefault="00922EE8" w:rsidP="00087FB4">
            <w:pPr>
              <w:spacing w:line="276" w:lineRule="auto"/>
              <w:jc w:val="center"/>
              <w:rPr>
                <w:sz w:val="24"/>
                <w:szCs w:val="24"/>
              </w:rPr>
            </w:pPr>
            <w:r w:rsidRPr="00087FB4">
              <w:rPr>
                <w:sz w:val="24"/>
                <w:szCs w:val="24"/>
              </w:rPr>
              <w:t>83х</w:t>
            </w:r>
          </w:p>
        </w:tc>
        <w:tc>
          <w:tcPr>
            <w:tcW w:w="992" w:type="dxa"/>
            <w:vMerge/>
            <w:vAlign w:val="center"/>
          </w:tcPr>
          <w:p w:rsidR="00922EE8" w:rsidRPr="00087FB4" w:rsidRDefault="00922EE8" w:rsidP="00087FB4">
            <w:pPr>
              <w:suppressAutoHyphens w:val="0"/>
              <w:rPr>
                <w:sz w:val="24"/>
                <w:szCs w:val="24"/>
              </w:rPr>
            </w:pPr>
          </w:p>
        </w:tc>
        <w:tc>
          <w:tcPr>
            <w:tcW w:w="2127" w:type="dxa"/>
            <w:tcBorders>
              <w:right w:val="single" w:sz="4" w:space="0" w:color="auto"/>
            </w:tcBorders>
          </w:tcPr>
          <w:p w:rsidR="00922EE8" w:rsidRPr="00087FB4" w:rsidRDefault="00922EE8" w:rsidP="00087FB4">
            <w:pPr>
              <w:jc w:val="center"/>
              <w:rPr>
                <w:sz w:val="24"/>
                <w:szCs w:val="24"/>
              </w:rPr>
            </w:pPr>
            <w:r w:rsidRPr="00087FB4">
              <w:rPr>
                <w:sz w:val="24"/>
                <w:szCs w:val="24"/>
              </w:rPr>
              <w:t>значение  &gt; 0</w:t>
            </w:r>
          </w:p>
        </w:tc>
        <w:tc>
          <w:tcPr>
            <w:tcW w:w="567" w:type="dxa"/>
            <w:gridSpan w:val="2"/>
            <w:vMerge/>
            <w:vAlign w:val="center"/>
          </w:tcPr>
          <w:p w:rsidR="00922EE8" w:rsidRPr="00087FB4" w:rsidRDefault="00922EE8" w:rsidP="00087FB4">
            <w:pPr>
              <w:suppressAutoHyphens w:val="0"/>
              <w:rPr>
                <w:sz w:val="24"/>
                <w:szCs w:val="24"/>
              </w:rPr>
            </w:pPr>
          </w:p>
        </w:tc>
        <w:tc>
          <w:tcPr>
            <w:tcW w:w="5247" w:type="dxa"/>
            <w:vMerge/>
          </w:tcPr>
          <w:p w:rsidR="00922EE8" w:rsidRPr="00087FB4" w:rsidRDefault="00922EE8" w:rsidP="00087FB4">
            <w:pPr>
              <w:spacing w:line="276" w:lineRule="auto"/>
              <w:jc w:val="center"/>
              <w:rPr>
                <w:sz w:val="24"/>
                <w:szCs w:val="24"/>
              </w:rPr>
            </w:pPr>
          </w:p>
        </w:tc>
        <w:tc>
          <w:tcPr>
            <w:tcW w:w="2125" w:type="dxa"/>
          </w:tcPr>
          <w:p w:rsidR="00922EE8" w:rsidRPr="00087FB4" w:rsidRDefault="00922EE8" w:rsidP="00087FB4">
            <w:pPr>
              <w:spacing w:line="276" w:lineRule="auto"/>
              <w:jc w:val="center"/>
              <w:rPr>
                <w:color w:val="000000" w:themeColor="text1"/>
                <w:sz w:val="24"/>
                <w:szCs w:val="24"/>
              </w:rPr>
            </w:pPr>
            <w:r w:rsidRPr="00087FB4">
              <w:rPr>
                <w:sz w:val="24"/>
                <w:szCs w:val="24"/>
              </w:rPr>
              <w:t>83х</w:t>
            </w:r>
          </w:p>
        </w:tc>
        <w:tc>
          <w:tcPr>
            <w:tcW w:w="2143" w:type="dxa"/>
            <w:gridSpan w:val="2"/>
          </w:tcPr>
          <w:p w:rsidR="00922EE8" w:rsidRPr="00087FB4" w:rsidRDefault="00922EE8" w:rsidP="00087FB4">
            <w:pPr>
              <w:jc w:val="center"/>
              <w:rPr>
                <w:sz w:val="24"/>
                <w:szCs w:val="24"/>
              </w:rPr>
            </w:pPr>
            <w:r w:rsidRPr="00087FB4">
              <w:rPr>
                <w:sz w:val="24"/>
                <w:szCs w:val="24"/>
              </w:rPr>
              <w:t>значение &lt; 0</w:t>
            </w:r>
          </w:p>
        </w:tc>
        <w:tc>
          <w:tcPr>
            <w:tcW w:w="992" w:type="dxa"/>
            <w:gridSpan w:val="2"/>
            <w:vMerge/>
            <w:vAlign w:val="center"/>
          </w:tcPr>
          <w:p w:rsidR="00922EE8" w:rsidRPr="00087FB4" w:rsidRDefault="00922EE8" w:rsidP="00087FB4">
            <w:pPr>
              <w:suppressAutoHyphens w:val="0"/>
              <w:rPr>
                <w:sz w:val="24"/>
                <w:szCs w:val="24"/>
              </w:rPr>
            </w:pPr>
          </w:p>
        </w:tc>
      </w:tr>
      <w:tr w:rsidR="00087FB4" w:rsidRPr="00087FB4" w:rsidTr="007D663C">
        <w:trPr>
          <w:trHeight w:val="201"/>
        </w:trPr>
        <w:tc>
          <w:tcPr>
            <w:tcW w:w="567" w:type="dxa"/>
            <w:gridSpan w:val="2"/>
            <w:vAlign w:val="center"/>
          </w:tcPr>
          <w:p w:rsidR="00087FB4" w:rsidRPr="0056269A" w:rsidRDefault="00922EE8" w:rsidP="00922EE8">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40150</w:t>
            </w:r>
          </w:p>
        </w:tc>
        <w:tc>
          <w:tcPr>
            <w:tcW w:w="1985" w:type="dxa"/>
          </w:tcPr>
          <w:p w:rsidR="00087FB4" w:rsidRPr="00087FB4" w:rsidRDefault="00087FB4" w:rsidP="00087FB4">
            <w:pPr>
              <w:spacing w:line="276" w:lineRule="auto"/>
              <w:jc w:val="center"/>
              <w:rPr>
                <w:sz w:val="24"/>
                <w:szCs w:val="24"/>
              </w:rPr>
            </w:pPr>
            <w:r w:rsidRPr="00087FB4">
              <w:rPr>
                <w:sz w:val="24"/>
                <w:szCs w:val="24"/>
              </w:rPr>
              <w:t>2хх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gridSpan w:val="2"/>
            <w:vAlign w:val="center"/>
          </w:tcPr>
          <w:p w:rsidR="00087FB4" w:rsidRPr="0056269A" w:rsidRDefault="00BE6595" w:rsidP="00BE6595">
            <w:pPr>
              <w:suppressAutoHyphens w:val="0"/>
              <w:rPr>
                <w:sz w:val="24"/>
                <w:szCs w:val="24"/>
              </w:rPr>
            </w:pPr>
            <w:r w:rsidRPr="00087FB4">
              <w:rPr>
                <w:sz w:val="24"/>
                <w:szCs w:val="24"/>
                <w:lang w:val="en-US"/>
              </w:rPr>
              <w:t>2</w:t>
            </w:r>
            <w:r>
              <w:rPr>
                <w:sz w:val="24"/>
                <w:szCs w:val="24"/>
              </w:rPr>
              <w:t>1</w:t>
            </w:r>
          </w:p>
        </w:tc>
        <w:tc>
          <w:tcPr>
            <w:tcW w:w="5247" w:type="dxa"/>
          </w:tcPr>
          <w:p w:rsidR="00087FB4" w:rsidRPr="00087FB4" w:rsidRDefault="00087FB4" w:rsidP="00087FB4">
            <w:pPr>
              <w:spacing w:line="276" w:lineRule="auto"/>
              <w:jc w:val="center"/>
              <w:rPr>
                <w:sz w:val="24"/>
                <w:szCs w:val="24"/>
              </w:rPr>
            </w:pPr>
            <w:r w:rsidRPr="00087FB4">
              <w:rPr>
                <w:sz w:val="24"/>
                <w:szCs w:val="24"/>
              </w:rPr>
              <w:t>40150</w:t>
            </w:r>
          </w:p>
        </w:tc>
        <w:tc>
          <w:tcPr>
            <w:tcW w:w="2125" w:type="dxa"/>
          </w:tcPr>
          <w:p w:rsidR="00087FB4" w:rsidRPr="00087FB4" w:rsidDel="00DC5FB3" w:rsidRDefault="00087FB4" w:rsidP="00087FB4">
            <w:pPr>
              <w:spacing w:line="276" w:lineRule="auto"/>
              <w:jc w:val="center"/>
              <w:rPr>
                <w:sz w:val="24"/>
                <w:szCs w:val="24"/>
              </w:rPr>
            </w:pPr>
            <w:r w:rsidRPr="00087FB4">
              <w:rPr>
                <w:sz w:val="24"/>
                <w:szCs w:val="24"/>
              </w:rPr>
              <w:t>2хх</w:t>
            </w:r>
          </w:p>
        </w:tc>
        <w:tc>
          <w:tcPr>
            <w:tcW w:w="2143" w:type="dxa"/>
            <w:gridSpan w:val="2"/>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4A6458" w:rsidRPr="00087FB4" w:rsidTr="004A6458">
        <w:trPr>
          <w:gridAfter w:val="1"/>
          <w:wAfter w:w="16" w:type="dxa"/>
          <w:trHeight w:val="182"/>
        </w:trPr>
        <w:tc>
          <w:tcPr>
            <w:tcW w:w="10773" w:type="dxa"/>
            <w:gridSpan w:val="6"/>
            <w:noWrap/>
          </w:tcPr>
          <w:p w:rsidR="004A6458" w:rsidRPr="00087FB4" w:rsidRDefault="004A6458" w:rsidP="004A6458">
            <w:pPr>
              <w:rPr>
                <w:sz w:val="16"/>
                <w:szCs w:val="16"/>
              </w:rPr>
            </w:pPr>
            <w:r w:rsidRPr="00087FB4">
              <w:rPr>
                <w:sz w:val="16"/>
                <w:szCs w:val="16"/>
              </w:rPr>
              <w:t>* применяется только в справке 140110195</w:t>
            </w:r>
          </w:p>
          <w:p w:rsidR="004A6458" w:rsidRPr="004A6458" w:rsidRDefault="004A6458" w:rsidP="004A6458">
            <w:pPr>
              <w:spacing w:line="276" w:lineRule="auto"/>
              <w:rPr>
                <w:b/>
                <w:sz w:val="24"/>
                <w:szCs w:val="24"/>
              </w:rPr>
            </w:pPr>
            <w:r w:rsidRPr="00087FB4">
              <w:rPr>
                <w:sz w:val="16"/>
                <w:szCs w:val="16"/>
              </w:rPr>
              <w:t>** примен</w:t>
            </w:r>
            <w:r>
              <w:rPr>
                <w:sz w:val="16"/>
                <w:szCs w:val="16"/>
              </w:rPr>
              <w:t>яется только в правке 140110189</w:t>
            </w:r>
          </w:p>
        </w:tc>
        <w:tc>
          <w:tcPr>
            <w:tcW w:w="11058" w:type="dxa"/>
            <w:gridSpan w:val="7"/>
          </w:tcPr>
          <w:p w:rsidR="004A6458" w:rsidRPr="00087FB4" w:rsidRDefault="004A6458" w:rsidP="004A6458">
            <w:pPr>
              <w:rPr>
                <w:sz w:val="16"/>
                <w:szCs w:val="16"/>
              </w:rPr>
            </w:pPr>
            <w:r w:rsidRPr="00087FB4">
              <w:rPr>
                <w:sz w:val="16"/>
                <w:szCs w:val="16"/>
              </w:rPr>
              <w:t xml:space="preserve">* применяется только в справке </w:t>
            </w:r>
            <w:r>
              <w:rPr>
                <w:sz w:val="16"/>
                <w:szCs w:val="16"/>
              </w:rPr>
              <w:t xml:space="preserve">140120251, </w:t>
            </w:r>
            <w:r w:rsidRPr="00087FB4">
              <w:rPr>
                <w:sz w:val="16"/>
                <w:szCs w:val="16"/>
              </w:rPr>
              <w:t>1401</w:t>
            </w:r>
            <w:r>
              <w:rPr>
                <w:sz w:val="16"/>
                <w:szCs w:val="16"/>
              </w:rPr>
              <w:t>20281</w:t>
            </w:r>
          </w:p>
          <w:p w:rsidR="004A6458" w:rsidRPr="00087FB4" w:rsidRDefault="004A6458" w:rsidP="004A6458">
            <w:pPr>
              <w:spacing w:line="276" w:lineRule="auto"/>
              <w:rPr>
                <w:b/>
                <w:sz w:val="24"/>
                <w:szCs w:val="24"/>
              </w:rPr>
            </w:pPr>
            <w:r w:rsidRPr="00087FB4">
              <w:rPr>
                <w:sz w:val="16"/>
                <w:szCs w:val="16"/>
              </w:rPr>
              <w:t>** примен</w:t>
            </w:r>
            <w:r>
              <w:rPr>
                <w:sz w:val="16"/>
                <w:szCs w:val="16"/>
              </w:rPr>
              <w:t>яется только в правке 140120241, 140120251</w:t>
            </w:r>
          </w:p>
        </w:tc>
      </w:tr>
    </w:tbl>
    <w:p w:rsidR="00087FB4" w:rsidRPr="00A1781D" w:rsidRDefault="00087FB4" w:rsidP="00C94D49">
      <w:pPr>
        <w:tabs>
          <w:tab w:val="left" w:pos="11160"/>
        </w:tabs>
        <w:rPr>
          <w:sz w:val="18"/>
          <w:szCs w:val="18"/>
        </w:rPr>
      </w:pPr>
    </w:p>
    <w:sectPr w:rsidR="00087FB4"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AFB" w:rsidRDefault="00321AFB">
      <w:r>
        <w:separator/>
      </w:r>
    </w:p>
  </w:endnote>
  <w:endnote w:type="continuationSeparator" w:id="0">
    <w:p w:rsidR="00321AFB" w:rsidRDefault="00321AFB">
      <w:r>
        <w:continuationSeparator/>
      </w:r>
    </w:p>
  </w:endnote>
  <w:endnote w:type="continuationNotice" w:id="1">
    <w:p w:rsidR="00321AFB" w:rsidRDefault="00321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1E4398">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321AFB" w:rsidRDefault="00321AFB">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AFB" w:rsidRDefault="00321AFB">
      <w:r>
        <w:separator/>
      </w:r>
    </w:p>
  </w:footnote>
  <w:footnote w:type="continuationSeparator" w:id="0">
    <w:p w:rsidR="00321AFB" w:rsidRDefault="00321AFB">
      <w:r>
        <w:continuationSeparator/>
      </w:r>
    </w:p>
  </w:footnote>
  <w:footnote w:type="continuationNotice" w:id="1">
    <w:p w:rsidR="00321AFB" w:rsidRDefault="00321AFB"/>
  </w:footnote>
  <w:footnote w:id="2">
    <w:p w:rsidR="00321AFB" w:rsidRDefault="00321AFB">
      <w:pPr>
        <w:pStyle w:val="af1"/>
      </w:pPr>
      <w:r w:rsidRPr="00F5452C">
        <w:rPr>
          <w:rStyle w:val="afe"/>
        </w:rPr>
        <w:footnoteRef/>
      </w:r>
      <w:r>
        <w:t xml:space="preserve"> * - все строки (графы)</w:t>
      </w:r>
    </w:p>
  </w:footnote>
  <w:footnote w:id="3">
    <w:p w:rsidR="00321AFB" w:rsidRPr="001678FD" w:rsidRDefault="00321AFB"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4">
    <w:p w:rsidR="00321AFB" w:rsidRDefault="00321AFB">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321AFB" w:rsidRDefault="00321AFB">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321AFB" w:rsidRPr="002F60D6" w:rsidRDefault="00321AFB">
      <w:pPr>
        <w:pStyle w:val="af1"/>
        <w:rPr>
          <w:lang w:val="ru-RU"/>
        </w:rPr>
      </w:pPr>
      <w:r>
        <w:rPr>
          <w:sz w:val="18"/>
          <w:szCs w:val="18"/>
          <w:vertAlign w:val="superscript"/>
          <w:lang w:val="ru-RU"/>
        </w:rPr>
        <w:t xml:space="preserve">5 </w:t>
      </w:r>
      <w:r>
        <w:rPr>
          <w:sz w:val="18"/>
          <w:szCs w:val="18"/>
          <w:lang w:val="ru-RU"/>
        </w:rPr>
        <w:t>для главы 100</w:t>
      </w:r>
    </w:p>
  </w:footnote>
  <w:footnote w:id="5">
    <w:p w:rsidR="00321AFB" w:rsidRPr="00175081" w:rsidRDefault="00321AFB">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321AFB" w:rsidRDefault="00321AFB">
      <w:pPr>
        <w:pStyle w:val="af1"/>
      </w:pPr>
      <w:r>
        <w:rPr>
          <w:rStyle w:val="afe"/>
        </w:rPr>
        <w:footnoteRef/>
      </w:r>
      <w:r>
        <w:t xml:space="preserve"> Контрольные соотношения для Сведений ф. 0503168 (в части имущества казны) аналогичны</w:t>
      </w:r>
    </w:p>
  </w:footnote>
  <w:footnote w:id="7">
    <w:p w:rsidR="00321AFB" w:rsidRDefault="00321AFB">
      <w:pPr>
        <w:pStyle w:val="af1"/>
      </w:pPr>
      <w:r>
        <w:rPr>
          <w:rStyle w:val="afe"/>
        </w:rPr>
        <w:footnoteRef/>
      </w:r>
      <w:r>
        <w:t xml:space="preserve"> Контроль в части граф 12-14 применяется, начиная с отчетности на 01.01.2017</w:t>
      </w:r>
    </w:p>
  </w:footnote>
  <w:footnote w:id="8">
    <w:p w:rsidR="00321AFB" w:rsidRDefault="00321AFB">
      <w:pPr>
        <w:pStyle w:val="af1"/>
      </w:pPr>
      <w:r>
        <w:rPr>
          <w:rStyle w:val="afe"/>
        </w:rPr>
        <w:footnoteRef/>
      </w:r>
      <w:r>
        <w:t xml:space="preserve"> Применяется начиная с отчетности на 01.07.2016</w:t>
      </w:r>
    </w:p>
  </w:footnote>
  <w:footnote w:id="9">
    <w:p w:rsidR="00321AFB" w:rsidRPr="00577677" w:rsidRDefault="00321AFB">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10">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1">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2">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321AFB"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21AFB" w:rsidRDefault="00321AFB">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321AFB"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E4398">
      <w:rPr>
        <w:rStyle w:val="a4"/>
        <w:noProof/>
      </w:rPr>
      <w:t>2</w:t>
    </w:r>
    <w:r>
      <w:rPr>
        <w:rStyle w:val="a4"/>
      </w:rPr>
      <w:fldChar w:fldCharType="end"/>
    </w:r>
  </w:p>
  <w:p w:rsidR="00321AFB" w:rsidRDefault="00321AF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едорова Светлана Алексеевна">
    <w15:presenceInfo w15:providerId="AD" w15:userId="S-1-5-21-1908438591-1278307452-1436800534-242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0B02"/>
    <w:rsid w:val="00021F7A"/>
    <w:rsid w:val="0002272E"/>
    <w:rsid w:val="00023009"/>
    <w:rsid w:val="0002319A"/>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7BF"/>
    <w:rsid w:val="00087FB4"/>
    <w:rsid w:val="000901F7"/>
    <w:rsid w:val="00090426"/>
    <w:rsid w:val="00090602"/>
    <w:rsid w:val="00091304"/>
    <w:rsid w:val="000918BD"/>
    <w:rsid w:val="00091CF7"/>
    <w:rsid w:val="000922BC"/>
    <w:rsid w:val="00092800"/>
    <w:rsid w:val="0009434E"/>
    <w:rsid w:val="000949AA"/>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A5"/>
    <w:rsid w:val="000D38FA"/>
    <w:rsid w:val="000D4B62"/>
    <w:rsid w:val="000D5A83"/>
    <w:rsid w:val="000D5B01"/>
    <w:rsid w:val="000D6C93"/>
    <w:rsid w:val="000D6DE5"/>
    <w:rsid w:val="000D7476"/>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A2F"/>
    <w:rsid w:val="0011207C"/>
    <w:rsid w:val="001126E5"/>
    <w:rsid w:val="00112E46"/>
    <w:rsid w:val="00113C19"/>
    <w:rsid w:val="0011404B"/>
    <w:rsid w:val="00114ED6"/>
    <w:rsid w:val="00116192"/>
    <w:rsid w:val="0011630E"/>
    <w:rsid w:val="0011683B"/>
    <w:rsid w:val="00116E76"/>
    <w:rsid w:val="00117589"/>
    <w:rsid w:val="00120BB2"/>
    <w:rsid w:val="00122080"/>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187"/>
    <w:rsid w:val="0013462E"/>
    <w:rsid w:val="00134764"/>
    <w:rsid w:val="00134851"/>
    <w:rsid w:val="00135528"/>
    <w:rsid w:val="00135561"/>
    <w:rsid w:val="0013621A"/>
    <w:rsid w:val="00136D93"/>
    <w:rsid w:val="001406CD"/>
    <w:rsid w:val="0014198A"/>
    <w:rsid w:val="0014210E"/>
    <w:rsid w:val="0014258F"/>
    <w:rsid w:val="001433D6"/>
    <w:rsid w:val="001433DB"/>
    <w:rsid w:val="00143702"/>
    <w:rsid w:val="00146129"/>
    <w:rsid w:val="0014696B"/>
    <w:rsid w:val="00150114"/>
    <w:rsid w:val="001511C8"/>
    <w:rsid w:val="00151D25"/>
    <w:rsid w:val="00151FBF"/>
    <w:rsid w:val="00152A12"/>
    <w:rsid w:val="00153EAB"/>
    <w:rsid w:val="00154657"/>
    <w:rsid w:val="0015722C"/>
    <w:rsid w:val="001576FC"/>
    <w:rsid w:val="001578B7"/>
    <w:rsid w:val="00157AB9"/>
    <w:rsid w:val="00157C34"/>
    <w:rsid w:val="00157CA8"/>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67F"/>
    <w:rsid w:val="001678FD"/>
    <w:rsid w:val="00167F6B"/>
    <w:rsid w:val="00170028"/>
    <w:rsid w:val="0017002C"/>
    <w:rsid w:val="0017006B"/>
    <w:rsid w:val="0017144E"/>
    <w:rsid w:val="0017151E"/>
    <w:rsid w:val="00171874"/>
    <w:rsid w:val="00171DDA"/>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398"/>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543"/>
    <w:rsid w:val="00210C92"/>
    <w:rsid w:val="002110CE"/>
    <w:rsid w:val="00211160"/>
    <w:rsid w:val="0021151B"/>
    <w:rsid w:val="00212FD2"/>
    <w:rsid w:val="00213116"/>
    <w:rsid w:val="0021328D"/>
    <w:rsid w:val="002136E7"/>
    <w:rsid w:val="00213BBF"/>
    <w:rsid w:val="0021403B"/>
    <w:rsid w:val="0021424D"/>
    <w:rsid w:val="0021547F"/>
    <w:rsid w:val="00215DB9"/>
    <w:rsid w:val="0022009C"/>
    <w:rsid w:val="0022023E"/>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130B"/>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464B"/>
    <w:rsid w:val="003248B9"/>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119"/>
    <w:rsid w:val="00341A79"/>
    <w:rsid w:val="00342AA8"/>
    <w:rsid w:val="00344096"/>
    <w:rsid w:val="0034537D"/>
    <w:rsid w:val="003456D2"/>
    <w:rsid w:val="00345735"/>
    <w:rsid w:val="00345C16"/>
    <w:rsid w:val="00346FB0"/>
    <w:rsid w:val="00347F25"/>
    <w:rsid w:val="00351A47"/>
    <w:rsid w:val="003525E0"/>
    <w:rsid w:val="003526A5"/>
    <w:rsid w:val="00352E28"/>
    <w:rsid w:val="0035390C"/>
    <w:rsid w:val="00353B42"/>
    <w:rsid w:val="00353D67"/>
    <w:rsid w:val="003551C8"/>
    <w:rsid w:val="00355A8A"/>
    <w:rsid w:val="0035614F"/>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268"/>
    <w:rsid w:val="00381CE8"/>
    <w:rsid w:val="003827BB"/>
    <w:rsid w:val="0038652F"/>
    <w:rsid w:val="00387516"/>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783"/>
    <w:rsid w:val="003A6E79"/>
    <w:rsid w:val="003A7173"/>
    <w:rsid w:val="003A726F"/>
    <w:rsid w:val="003B0044"/>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50D8"/>
    <w:rsid w:val="0043534F"/>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6458"/>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4CB1"/>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999"/>
    <w:rsid w:val="00553AA0"/>
    <w:rsid w:val="005544A6"/>
    <w:rsid w:val="00554DE1"/>
    <w:rsid w:val="005558EB"/>
    <w:rsid w:val="00555A72"/>
    <w:rsid w:val="00556528"/>
    <w:rsid w:val="00557D16"/>
    <w:rsid w:val="00557DDC"/>
    <w:rsid w:val="00557F8E"/>
    <w:rsid w:val="00560061"/>
    <w:rsid w:val="005604E6"/>
    <w:rsid w:val="00561185"/>
    <w:rsid w:val="005612FF"/>
    <w:rsid w:val="005616CF"/>
    <w:rsid w:val="00561F6B"/>
    <w:rsid w:val="0056213D"/>
    <w:rsid w:val="0056269A"/>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5F6C"/>
    <w:rsid w:val="00577071"/>
    <w:rsid w:val="00577677"/>
    <w:rsid w:val="00577B26"/>
    <w:rsid w:val="00577F07"/>
    <w:rsid w:val="00577F94"/>
    <w:rsid w:val="00580517"/>
    <w:rsid w:val="005811C5"/>
    <w:rsid w:val="00582100"/>
    <w:rsid w:val="005825CD"/>
    <w:rsid w:val="0058267F"/>
    <w:rsid w:val="005826C6"/>
    <w:rsid w:val="00582971"/>
    <w:rsid w:val="005830A3"/>
    <w:rsid w:val="00584352"/>
    <w:rsid w:val="0058481A"/>
    <w:rsid w:val="00584F4B"/>
    <w:rsid w:val="005874C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0DA"/>
    <w:rsid w:val="00603DB6"/>
    <w:rsid w:val="00604390"/>
    <w:rsid w:val="0060498F"/>
    <w:rsid w:val="00604BAD"/>
    <w:rsid w:val="00604CD8"/>
    <w:rsid w:val="00604EE3"/>
    <w:rsid w:val="00605164"/>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5BD"/>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E6B"/>
    <w:rsid w:val="006717F4"/>
    <w:rsid w:val="00672405"/>
    <w:rsid w:val="00672CF5"/>
    <w:rsid w:val="00673008"/>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1ED"/>
    <w:rsid w:val="006C2E3B"/>
    <w:rsid w:val="006C3EC5"/>
    <w:rsid w:val="006C40DA"/>
    <w:rsid w:val="006C4198"/>
    <w:rsid w:val="006C4E90"/>
    <w:rsid w:val="006C4F68"/>
    <w:rsid w:val="006C57D3"/>
    <w:rsid w:val="006C6347"/>
    <w:rsid w:val="006C6CD0"/>
    <w:rsid w:val="006C6F6C"/>
    <w:rsid w:val="006C7027"/>
    <w:rsid w:val="006C71DF"/>
    <w:rsid w:val="006C772E"/>
    <w:rsid w:val="006D0065"/>
    <w:rsid w:val="006D051F"/>
    <w:rsid w:val="006D0F4F"/>
    <w:rsid w:val="006D1977"/>
    <w:rsid w:val="006D223E"/>
    <w:rsid w:val="006D2394"/>
    <w:rsid w:val="006D2F76"/>
    <w:rsid w:val="006D343D"/>
    <w:rsid w:val="006D4A01"/>
    <w:rsid w:val="006D4C81"/>
    <w:rsid w:val="006D55E0"/>
    <w:rsid w:val="006D5A85"/>
    <w:rsid w:val="006D63E1"/>
    <w:rsid w:val="006D68B1"/>
    <w:rsid w:val="006D6E6B"/>
    <w:rsid w:val="006E1168"/>
    <w:rsid w:val="006E1213"/>
    <w:rsid w:val="006E13FB"/>
    <w:rsid w:val="006E1635"/>
    <w:rsid w:val="006E2817"/>
    <w:rsid w:val="006E3650"/>
    <w:rsid w:val="006E36D7"/>
    <w:rsid w:val="006E4825"/>
    <w:rsid w:val="006E4F64"/>
    <w:rsid w:val="006E5223"/>
    <w:rsid w:val="006E5CAB"/>
    <w:rsid w:val="006E6233"/>
    <w:rsid w:val="006E6E57"/>
    <w:rsid w:val="006E79C9"/>
    <w:rsid w:val="006E7F7B"/>
    <w:rsid w:val="006F0AFF"/>
    <w:rsid w:val="006F0D86"/>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FE1"/>
    <w:rsid w:val="00740396"/>
    <w:rsid w:val="00740459"/>
    <w:rsid w:val="007419D8"/>
    <w:rsid w:val="007433FB"/>
    <w:rsid w:val="00743915"/>
    <w:rsid w:val="00743E06"/>
    <w:rsid w:val="00744CCC"/>
    <w:rsid w:val="00745346"/>
    <w:rsid w:val="0074589E"/>
    <w:rsid w:val="00745A65"/>
    <w:rsid w:val="00746D47"/>
    <w:rsid w:val="00746D80"/>
    <w:rsid w:val="00746E41"/>
    <w:rsid w:val="00747BCD"/>
    <w:rsid w:val="00750B1A"/>
    <w:rsid w:val="00750D8C"/>
    <w:rsid w:val="007526C3"/>
    <w:rsid w:val="0075282E"/>
    <w:rsid w:val="0075465A"/>
    <w:rsid w:val="00754DC1"/>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1F86"/>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2C3C"/>
    <w:rsid w:val="007D45B5"/>
    <w:rsid w:val="007D4D94"/>
    <w:rsid w:val="007D5131"/>
    <w:rsid w:val="007D54BD"/>
    <w:rsid w:val="007D5B0E"/>
    <w:rsid w:val="007D663C"/>
    <w:rsid w:val="007D67AB"/>
    <w:rsid w:val="007D7450"/>
    <w:rsid w:val="007D78F3"/>
    <w:rsid w:val="007D7B77"/>
    <w:rsid w:val="007E012E"/>
    <w:rsid w:val="007E06C3"/>
    <w:rsid w:val="007E0BF0"/>
    <w:rsid w:val="007E0D66"/>
    <w:rsid w:val="007E1678"/>
    <w:rsid w:val="007E1CCD"/>
    <w:rsid w:val="007E2187"/>
    <w:rsid w:val="007E2201"/>
    <w:rsid w:val="007E34C2"/>
    <w:rsid w:val="007E3B0B"/>
    <w:rsid w:val="007E41C6"/>
    <w:rsid w:val="007E4309"/>
    <w:rsid w:val="007E5F67"/>
    <w:rsid w:val="007E606A"/>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A22"/>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107F"/>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51E"/>
    <w:rsid w:val="00907BB1"/>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FED"/>
    <w:rsid w:val="0095421C"/>
    <w:rsid w:val="009542DD"/>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BEC"/>
    <w:rsid w:val="00972AC9"/>
    <w:rsid w:val="00972AF1"/>
    <w:rsid w:val="00972DEB"/>
    <w:rsid w:val="009732F5"/>
    <w:rsid w:val="0097493E"/>
    <w:rsid w:val="00974ED0"/>
    <w:rsid w:val="009751B9"/>
    <w:rsid w:val="00975C2A"/>
    <w:rsid w:val="00975F75"/>
    <w:rsid w:val="00976CBC"/>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A1C5E"/>
    <w:rsid w:val="009A22DF"/>
    <w:rsid w:val="009A2A9F"/>
    <w:rsid w:val="009A2BCA"/>
    <w:rsid w:val="009A3856"/>
    <w:rsid w:val="009A3B4D"/>
    <w:rsid w:val="009A45A0"/>
    <w:rsid w:val="009A4CB2"/>
    <w:rsid w:val="009A532F"/>
    <w:rsid w:val="009A5ECC"/>
    <w:rsid w:val="009A6104"/>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D45"/>
    <w:rsid w:val="009E3E29"/>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A12"/>
    <w:rsid w:val="00A14E2A"/>
    <w:rsid w:val="00A1698B"/>
    <w:rsid w:val="00A17694"/>
    <w:rsid w:val="00A176BF"/>
    <w:rsid w:val="00A1781D"/>
    <w:rsid w:val="00A20C1C"/>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2C29"/>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2547"/>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3E76"/>
    <w:rsid w:val="00B265F5"/>
    <w:rsid w:val="00B27258"/>
    <w:rsid w:val="00B27AEC"/>
    <w:rsid w:val="00B3224B"/>
    <w:rsid w:val="00B324C3"/>
    <w:rsid w:val="00B33D93"/>
    <w:rsid w:val="00B35054"/>
    <w:rsid w:val="00B35090"/>
    <w:rsid w:val="00B35093"/>
    <w:rsid w:val="00B353CE"/>
    <w:rsid w:val="00B35CE4"/>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3F12"/>
    <w:rsid w:val="00B557CE"/>
    <w:rsid w:val="00B562A9"/>
    <w:rsid w:val="00B56C78"/>
    <w:rsid w:val="00B56CE4"/>
    <w:rsid w:val="00B57150"/>
    <w:rsid w:val="00B60DA1"/>
    <w:rsid w:val="00B610FC"/>
    <w:rsid w:val="00B6153F"/>
    <w:rsid w:val="00B61A7F"/>
    <w:rsid w:val="00B620B4"/>
    <w:rsid w:val="00B62911"/>
    <w:rsid w:val="00B6338F"/>
    <w:rsid w:val="00B63823"/>
    <w:rsid w:val="00B63EC0"/>
    <w:rsid w:val="00B63F67"/>
    <w:rsid w:val="00B6566A"/>
    <w:rsid w:val="00B66AD1"/>
    <w:rsid w:val="00B67E05"/>
    <w:rsid w:val="00B702EC"/>
    <w:rsid w:val="00B711E3"/>
    <w:rsid w:val="00B71539"/>
    <w:rsid w:val="00B71AB6"/>
    <w:rsid w:val="00B74E63"/>
    <w:rsid w:val="00B75120"/>
    <w:rsid w:val="00B75887"/>
    <w:rsid w:val="00B75919"/>
    <w:rsid w:val="00B75D38"/>
    <w:rsid w:val="00B75D5C"/>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3DE6"/>
    <w:rsid w:val="00BD4E98"/>
    <w:rsid w:val="00BD58F5"/>
    <w:rsid w:val="00BD6572"/>
    <w:rsid w:val="00BD73E7"/>
    <w:rsid w:val="00BE0AD6"/>
    <w:rsid w:val="00BE1778"/>
    <w:rsid w:val="00BE376F"/>
    <w:rsid w:val="00BE475B"/>
    <w:rsid w:val="00BE4AD8"/>
    <w:rsid w:val="00BE5D4F"/>
    <w:rsid w:val="00BE6449"/>
    <w:rsid w:val="00BE64D1"/>
    <w:rsid w:val="00BE6595"/>
    <w:rsid w:val="00BE66E8"/>
    <w:rsid w:val="00BE6ACB"/>
    <w:rsid w:val="00BE71AD"/>
    <w:rsid w:val="00BE7FE3"/>
    <w:rsid w:val="00BF01DF"/>
    <w:rsid w:val="00BF0927"/>
    <w:rsid w:val="00BF0BCA"/>
    <w:rsid w:val="00BF0C4B"/>
    <w:rsid w:val="00BF0DD1"/>
    <w:rsid w:val="00BF12DA"/>
    <w:rsid w:val="00BF17A0"/>
    <w:rsid w:val="00BF1A46"/>
    <w:rsid w:val="00BF2668"/>
    <w:rsid w:val="00BF37D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4381"/>
    <w:rsid w:val="00C15A61"/>
    <w:rsid w:val="00C1614A"/>
    <w:rsid w:val="00C169E8"/>
    <w:rsid w:val="00C17BD1"/>
    <w:rsid w:val="00C20574"/>
    <w:rsid w:val="00C20D2C"/>
    <w:rsid w:val="00C20EF5"/>
    <w:rsid w:val="00C213CC"/>
    <w:rsid w:val="00C214C1"/>
    <w:rsid w:val="00C22299"/>
    <w:rsid w:val="00C24EA9"/>
    <w:rsid w:val="00C2529D"/>
    <w:rsid w:val="00C259CE"/>
    <w:rsid w:val="00C266D3"/>
    <w:rsid w:val="00C26BD3"/>
    <w:rsid w:val="00C26EFE"/>
    <w:rsid w:val="00C278D7"/>
    <w:rsid w:val="00C27C4A"/>
    <w:rsid w:val="00C3010E"/>
    <w:rsid w:val="00C30346"/>
    <w:rsid w:val="00C31E6F"/>
    <w:rsid w:val="00C32734"/>
    <w:rsid w:val="00C328F8"/>
    <w:rsid w:val="00C3363F"/>
    <w:rsid w:val="00C33704"/>
    <w:rsid w:val="00C33ABE"/>
    <w:rsid w:val="00C33BD0"/>
    <w:rsid w:val="00C3429A"/>
    <w:rsid w:val="00C342B6"/>
    <w:rsid w:val="00C34EE6"/>
    <w:rsid w:val="00C350AE"/>
    <w:rsid w:val="00C35EE7"/>
    <w:rsid w:val="00C361BF"/>
    <w:rsid w:val="00C37472"/>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5E32"/>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D7D"/>
    <w:rsid w:val="00C77F95"/>
    <w:rsid w:val="00C8170B"/>
    <w:rsid w:val="00C82481"/>
    <w:rsid w:val="00C824B0"/>
    <w:rsid w:val="00C82BFF"/>
    <w:rsid w:val="00C82F38"/>
    <w:rsid w:val="00C8413C"/>
    <w:rsid w:val="00C84CF4"/>
    <w:rsid w:val="00C85454"/>
    <w:rsid w:val="00C868E1"/>
    <w:rsid w:val="00C90EA5"/>
    <w:rsid w:val="00C9190A"/>
    <w:rsid w:val="00C91B72"/>
    <w:rsid w:val="00C93DD2"/>
    <w:rsid w:val="00C93F02"/>
    <w:rsid w:val="00C93F08"/>
    <w:rsid w:val="00C94617"/>
    <w:rsid w:val="00C94D4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5036"/>
    <w:rsid w:val="00CA50A9"/>
    <w:rsid w:val="00CA5BFA"/>
    <w:rsid w:val="00CA616A"/>
    <w:rsid w:val="00CA66BD"/>
    <w:rsid w:val="00CA6B53"/>
    <w:rsid w:val="00CA7237"/>
    <w:rsid w:val="00CB0B27"/>
    <w:rsid w:val="00CB1C65"/>
    <w:rsid w:val="00CB32A1"/>
    <w:rsid w:val="00CB34F9"/>
    <w:rsid w:val="00CB3B34"/>
    <w:rsid w:val="00CB3C93"/>
    <w:rsid w:val="00CB417E"/>
    <w:rsid w:val="00CB46E8"/>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6268"/>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E17"/>
    <w:rsid w:val="00CE6F75"/>
    <w:rsid w:val="00CE7CE9"/>
    <w:rsid w:val="00CF257D"/>
    <w:rsid w:val="00CF2A71"/>
    <w:rsid w:val="00CF5485"/>
    <w:rsid w:val="00CF68FD"/>
    <w:rsid w:val="00CF704B"/>
    <w:rsid w:val="00CF7722"/>
    <w:rsid w:val="00CF7B53"/>
    <w:rsid w:val="00D00AA4"/>
    <w:rsid w:val="00D01799"/>
    <w:rsid w:val="00D0272F"/>
    <w:rsid w:val="00D04BCA"/>
    <w:rsid w:val="00D05C2C"/>
    <w:rsid w:val="00D0624C"/>
    <w:rsid w:val="00D067C2"/>
    <w:rsid w:val="00D07DFE"/>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36AB"/>
    <w:rsid w:val="00D339BD"/>
    <w:rsid w:val="00D34A3C"/>
    <w:rsid w:val="00D34B64"/>
    <w:rsid w:val="00D350F8"/>
    <w:rsid w:val="00D3686D"/>
    <w:rsid w:val="00D36D8B"/>
    <w:rsid w:val="00D4007E"/>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CE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68CB"/>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0E19"/>
    <w:rsid w:val="00E72C20"/>
    <w:rsid w:val="00E735C1"/>
    <w:rsid w:val="00E737EF"/>
    <w:rsid w:val="00E74739"/>
    <w:rsid w:val="00E74D87"/>
    <w:rsid w:val="00E7509A"/>
    <w:rsid w:val="00E75AE1"/>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6395"/>
    <w:rsid w:val="00EB7123"/>
    <w:rsid w:val="00EB7147"/>
    <w:rsid w:val="00EB725E"/>
    <w:rsid w:val="00EB77D6"/>
    <w:rsid w:val="00EB7AC7"/>
    <w:rsid w:val="00EC065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C7D4F"/>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6FF7"/>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206"/>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0D5"/>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0978"/>
    <w:rsid w:val="00FC165A"/>
    <w:rsid w:val="00FC2150"/>
    <w:rsid w:val="00FC21E4"/>
    <w:rsid w:val="00FC283C"/>
    <w:rsid w:val="00FC3EC2"/>
    <w:rsid w:val="00FC46D2"/>
    <w:rsid w:val="00FC49FB"/>
    <w:rsid w:val="00FC4F9D"/>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07EF-95EB-42FA-9A1F-E0A616183882}">
  <ds:schemaRefs>
    <ds:schemaRef ds:uri="http://schemas.openxmlformats.org/officeDocument/2006/bibliography"/>
  </ds:schemaRefs>
</ds:datastoreItem>
</file>

<file path=customXml/itemProps2.xml><?xml version="1.0" encoding="utf-8"?>
<ds:datastoreItem xmlns:ds="http://schemas.openxmlformats.org/officeDocument/2006/customXml" ds:itemID="{C11CA84D-1AB4-432A-936E-467BFEAE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35735</Words>
  <Characters>203691</Characters>
  <Application>Microsoft Office Word</Application>
  <DocSecurity>4</DocSecurity>
  <Lines>1697</Lines>
  <Paragraphs>477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238949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Троицкая Ксения Владимировна</cp:lastModifiedBy>
  <cp:revision>2</cp:revision>
  <cp:lastPrinted>2020-03-06T09:13:00Z</cp:lastPrinted>
  <dcterms:created xsi:type="dcterms:W3CDTF">2021-04-01T12:22:00Z</dcterms:created>
  <dcterms:modified xsi:type="dcterms:W3CDTF">2021-04-01T12:22:00Z</dcterms:modified>
</cp:coreProperties>
</file>