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Start w:id="1" w:name="_GoBack"/>
      <w:bookmarkEnd w:id="0"/>
      <w:bookmarkEnd w:id="1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C561BC">
        <w:rPr>
          <w:b/>
          <w:sz w:val="28"/>
          <w:szCs w:val="28"/>
        </w:rPr>
        <w:t>31</w:t>
      </w:r>
      <w:r w:rsidR="001A24E4">
        <w:rPr>
          <w:b/>
          <w:sz w:val="28"/>
          <w:szCs w:val="28"/>
        </w:rPr>
        <w:t>.</w:t>
      </w:r>
      <w:r w:rsidR="00144909">
        <w:rPr>
          <w:b/>
          <w:sz w:val="28"/>
          <w:szCs w:val="28"/>
        </w:rPr>
        <w:t>12</w:t>
      </w:r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45</w:t>
        </w:r>
        <w:r w:rsidR="005C40AC">
          <w:rPr>
            <w:webHidden/>
          </w:rPr>
          <w:fldChar w:fldCharType="end"/>
        </w:r>
      </w:hyperlink>
    </w:p>
    <w:p w:rsidR="005C40AC" w:rsidRDefault="005C40AC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5412B3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 xml:space="preserve">ской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В случае,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>(муниципального образования), главные распорядители средств бюджетов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Стр.710 Гр.8 &lt;&gt; 0 – </w:t>
            </w:r>
            <w:r w:rsidR="00B240C1" w:rsidRPr="009624CA">
              <w:rPr>
                <w:sz w:val="18"/>
                <w:szCs w:val="18"/>
              </w:rPr>
              <w:t>недопуст</w:t>
            </w:r>
            <w:r w:rsidR="00B240C1" w:rsidRPr="009624CA">
              <w:rPr>
                <w:sz w:val="18"/>
                <w:szCs w:val="18"/>
              </w:rPr>
              <w:t>и</w:t>
            </w:r>
            <w:r w:rsidR="00B240C1"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Стр.720 Гр.8 &lt;&gt; 0 – </w:t>
            </w:r>
            <w:r w:rsidR="00B240C1" w:rsidRPr="009624CA">
              <w:rPr>
                <w:sz w:val="18"/>
                <w:szCs w:val="18"/>
              </w:rPr>
              <w:t>недопуст</w:t>
            </w:r>
            <w:r w:rsidR="00B240C1" w:rsidRPr="009624CA">
              <w:rPr>
                <w:sz w:val="18"/>
                <w:szCs w:val="18"/>
              </w:rPr>
              <w:t>и</w:t>
            </w:r>
            <w:r w:rsidR="00B240C1"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 xml:space="preserve">чет подлежит консолидации  и  </w:t>
            </w:r>
            <w:proofErr w:type="spellStart"/>
            <w:r w:rsidR="00737735">
              <w:rPr>
                <w:sz w:val="18"/>
                <w:szCs w:val="18"/>
              </w:rPr>
              <w:t>дальнейшемупредставлению</w:t>
            </w:r>
            <w:proofErr w:type="spellEnd"/>
            <w:r w:rsidR="00737735">
              <w:rPr>
                <w:sz w:val="18"/>
                <w:szCs w:val="18"/>
              </w:rPr>
              <w:t xml:space="preserve"> с типом «консолидированный» .</w:t>
            </w:r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кроме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 xml:space="preserve">дов через кассу учреждения </w:t>
            </w:r>
            <w:r w:rsidRPr="009624CA">
              <w:rPr>
                <w:sz w:val="18"/>
                <w:szCs w:val="18"/>
              </w:rPr>
              <w:lastRenderedPageBreak/>
              <w:t>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>, РБС-</w:t>
            </w:r>
            <w:r w:rsidR="00A11676"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ins w:id="8" w:author="Зайцев Павел Борисович" w:date="2021-04-01T10:12:00Z">
              <w:r w:rsidR="007774D2">
                <w:rPr>
                  <w:sz w:val="18"/>
                  <w:szCs w:val="18"/>
                </w:rPr>
                <w:t>+247</w:t>
              </w:r>
            </w:ins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ins w:id="9" w:author="Зайцев Павел Борисович" w:date="2021-04-01T10:12:00Z">
              <w:r w:rsidR="007774D2">
                <w:rPr>
                  <w:sz w:val="18"/>
                  <w:szCs w:val="18"/>
                </w:rPr>
                <w:t>+247</w:t>
              </w:r>
            </w:ins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0" w:name="_Toc506405452"/>
            <w:bookmarkStart w:id="11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0"/>
      <w:bookmarkEnd w:id="11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F1751C" w:rsidRPr="00185E22" w:rsidRDefault="00ED22E7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="00AD784E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AD784E" w:rsidP="005B57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bookmarkStart w:id="12" w:name="_Toc506404762"/>
      <w:bookmarkStart w:id="13" w:name="_Toc506404898"/>
      <w:bookmarkStart w:id="14" w:name="_Toc506405036"/>
      <w:bookmarkStart w:id="15" w:name="_Toc506405173"/>
      <w:bookmarkStart w:id="16" w:name="_Toc506405311"/>
      <w:bookmarkStart w:id="17" w:name="_Toc506405453"/>
      <w:bookmarkStart w:id="18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9" w:name="_Toc310429016"/>
    </w:p>
    <w:p w:rsidR="00531719" w:rsidRPr="00B92096" w:rsidRDefault="00F353B0" w:rsidP="00FE3C15">
      <w:pPr>
        <w:outlineLvl w:val="0"/>
        <w:rPr>
          <w:b/>
        </w:rPr>
      </w:pPr>
      <w:bookmarkStart w:id="20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20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lastRenderedPageBreak/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</w:t>
            </w:r>
            <w:r w:rsidRPr="00651D83">
              <w:rPr>
                <w:sz w:val="18"/>
                <w:szCs w:val="18"/>
              </w:rPr>
              <w:lastRenderedPageBreak/>
              <w:t>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9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</w:t>
            </w:r>
            <w:r>
              <w:rPr>
                <w:sz w:val="18"/>
                <w:szCs w:val="18"/>
              </w:rPr>
              <w:lastRenderedPageBreak/>
              <w:t xml:space="preserve">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</w:t>
            </w:r>
            <w:r>
              <w:rPr>
                <w:sz w:val="18"/>
                <w:szCs w:val="18"/>
              </w:rPr>
              <w:lastRenderedPageBreak/>
              <w:t xml:space="preserve">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21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2" w:name="_Toc506456200"/>
      <w:r w:rsidRPr="00FE3C15">
        <w:rPr>
          <w:b/>
        </w:rPr>
        <w:t>0503730</w:t>
      </w:r>
      <w:bookmarkEnd w:id="22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21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</w:t>
            </w:r>
            <w:r w:rsidRPr="008939F4">
              <w:rPr>
                <w:sz w:val="16"/>
                <w:szCs w:val="16"/>
              </w:rPr>
              <w:lastRenderedPageBreak/>
              <w:t>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lastRenderedPageBreak/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23" w:name="_Toc310429019"/>
    </w:p>
    <w:p w:rsidR="00B25321" w:rsidRPr="00B92096" w:rsidRDefault="00F353B0" w:rsidP="006620C8">
      <w:pPr>
        <w:outlineLvl w:val="0"/>
        <w:rPr>
          <w:b/>
        </w:rPr>
      </w:pPr>
      <w:bookmarkStart w:id="24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5" w:name="ф_0503721"/>
      <w:r w:rsidR="00B25321" w:rsidRPr="00B92096">
        <w:rPr>
          <w:b/>
        </w:rPr>
        <w:t>ф. 0503721</w:t>
      </w:r>
      <w:bookmarkEnd w:id="23"/>
      <w:r w:rsidR="00BB791E" w:rsidRPr="00B92096">
        <w:rPr>
          <w:b/>
        </w:rPr>
        <w:t xml:space="preserve"> </w:t>
      </w:r>
      <w:bookmarkEnd w:id="25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4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lastRenderedPageBreak/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lastRenderedPageBreak/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 xml:space="preserve">ванных </w:t>
            </w:r>
            <w:r w:rsidRPr="004B09DB">
              <w:lastRenderedPageBreak/>
              <w:t>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lastRenderedPageBreak/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lastRenderedPageBreak/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r w:rsidRPr="00E47971">
              <w:t>Показа-</w:t>
            </w:r>
            <w:proofErr w:type="spellStart"/>
            <w:r w:rsidRPr="00E47971">
              <w:t>тель</w:t>
            </w:r>
            <w:proofErr w:type="spellEnd"/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6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6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541 – </w:t>
            </w:r>
            <w:r w:rsidRPr="00B92096">
              <w:lastRenderedPageBreak/>
              <w:t>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5A3216" w:rsidP="00E70C59">
            <w:r>
              <w:t>П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5A3216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 xml:space="preserve">в графе 4 </w:t>
            </w:r>
            <w:r w:rsidR="005A3216">
              <w:t>требует пояснений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7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8" w:name="ф_0503725"/>
      <w:r w:rsidR="00363E0D" w:rsidRPr="00B92096">
        <w:rPr>
          <w:b/>
        </w:rPr>
        <w:t xml:space="preserve">ф. 0503725 </w:t>
      </w:r>
      <w:bookmarkEnd w:id="28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7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9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lastRenderedPageBreak/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30" w:name="ф_0503768"/>
      <w:r w:rsidR="00ED69F7" w:rsidRPr="00B92096">
        <w:rPr>
          <w:b/>
        </w:rPr>
        <w:t xml:space="preserve">ф. 0503768 </w:t>
      </w:r>
      <w:bookmarkEnd w:id="30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9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</w:t>
            </w:r>
            <w:r w:rsidRPr="00653724">
              <w:lastRenderedPageBreak/>
              <w:t>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lastRenderedPageBreak/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lastRenderedPageBreak/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lastRenderedPageBreak/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 &lt;&gt; Стр.011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</w:t>
            </w:r>
            <w:r w:rsidRPr="00B92096">
              <w:lastRenderedPageBreak/>
              <w:t xml:space="preserve">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 &lt;&gt; Стр.151+Стр.152+Стр.153 -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 &lt;&gt; Стр.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 &lt;&gt; Стр.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 &lt;&gt; Стр.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 &lt;&gt; Стр.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 &lt;&gt; Стр.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 &lt;&gt; Стр.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 &lt;&gt; Стр.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 &lt;&gt; Стр.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 &lt;&gt; Стр.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 &lt;&gt; Стр.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 &lt;&gt; Стр.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</w:t>
            </w:r>
            <w:r w:rsidR="00487E04">
              <w:t xml:space="preserve">060-068, </w:t>
            </w:r>
            <w:r w:rsidRPr="00B92096">
              <w:t xml:space="preserve">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 xml:space="preserve">ме строк 050 – 058, </w:t>
            </w:r>
            <w:r w:rsidR="00487E04">
              <w:t xml:space="preserve">060-068, </w:t>
            </w:r>
            <w:r w:rsidRPr="00B92096">
              <w:t>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r>
              <w:t>П</w:t>
            </w:r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r w:rsidRPr="00B92096">
              <w:t xml:space="preserve"> &lt;&gt; Стр.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r w:rsidRPr="00B92096">
              <w:t xml:space="preserve"> &lt;&gt; Стр.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lastRenderedPageBreak/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r w:rsidRPr="00B92096">
              <w:t xml:space="preserve"> &lt;&gt; Стр.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31" w:name="_Toc310429022"/>
      <w:bookmarkStart w:id="32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3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33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31"/>
      <w:bookmarkEnd w:id="32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%205%, %206%, %208%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%209%, %210%,</w:t>
            </w:r>
          </w:p>
          <w:p w:rsidR="003B0A85" w:rsidRPr="00B92096" w:rsidRDefault="003B0A85" w:rsidP="0098742A">
            <w:r w:rsidRPr="00B92096">
              <w:t xml:space="preserve">%302%, %303%, %304%,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 xml:space="preserve">фы </w:t>
            </w:r>
            <w:r w:rsidRPr="00B92096">
              <w:lastRenderedPageBreak/>
              <w:t>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lastRenderedPageBreak/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lastRenderedPageBreak/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</w:t>
            </w:r>
          </w:p>
          <w:p w:rsidR="00C2694A" w:rsidRPr="00B92096" w:rsidRDefault="00C2694A" w:rsidP="002B6185">
            <w:pPr>
              <w:jc w:val="center"/>
            </w:pPr>
            <w:r w:rsidRPr="00B92096">
              <w:t xml:space="preserve">х206хх000, </w:t>
            </w:r>
            <w:r w:rsidR="00EC6604" w:rsidRPr="00B92096">
              <w:lastRenderedPageBreak/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</w:t>
            </w:r>
            <w:r w:rsidR="00397882">
              <w:t>си</w:t>
            </w:r>
            <w:r w:rsidR="00397882">
              <w:t>н</w:t>
            </w:r>
            <w:r w:rsidR="00397882">
              <w:t xml:space="preserve">тетического </w:t>
            </w:r>
            <w:r w:rsidR="00397882" w:rsidRPr="00B92096">
              <w:t xml:space="preserve">счета </w:t>
            </w:r>
            <w:r w:rsidR="00397882">
              <w:t>х30400000 и аналитич</w:t>
            </w:r>
            <w:r w:rsidR="00397882">
              <w:t>е</w:t>
            </w:r>
            <w:r w:rsidR="00397882">
              <w:t xml:space="preserve">ского счета </w:t>
            </w:r>
            <w:r w:rsidR="00397882" w:rsidRPr="00B92096">
              <w:t>х30406000</w:t>
            </w:r>
            <w:r w:rsidR="00397882">
              <w:t xml:space="preserve"> по графам 2,3,4,9,10,11,12,13,14</w:t>
            </w:r>
            <w:r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lastRenderedPageBreak/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</w:t>
            </w:r>
            <w:r w:rsidR="002B6185">
              <w:lastRenderedPageBreak/>
              <w:t>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2B6185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lastRenderedPageBreak/>
              <w:t xml:space="preserve">аналитического счета </w:t>
            </w:r>
            <w:r w:rsidRPr="00B92096">
              <w:t>х30406000</w:t>
            </w:r>
            <w:r w:rsidR="00397882">
              <w:t xml:space="preserve"> 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 xml:space="preserve">х30400000 и </w:t>
            </w:r>
            <w:r>
              <w:lastRenderedPageBreak/>
              <w:t>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</w:t>
            </w:r>
            <w:r w:rsidR="009C2B8F">
              <w:t>е</w:t>
            </w:r>
            <w:r w:rsidR="009C2B8F">
              <w:t>тов 040140, 040160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</w:t>
            </w:r>
            <w:r w:rsidR="009C2B8F">
              <w:t>е</w:t>
            </w:r>
            <w:r w:rsidR="009C2B8F">
              <w:t>тов 040140, 040160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5412B3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r>
              <w:t>П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2694A" w:rsidRDefault="00C2694A" w:rsidP="00C2694A"/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34" w:name="_Toc506404770"/>
      <w:bookmarkStart w:id="35" w:name="_Toc506404906"/>
      <w:bookmarkStart w:id="36" w:name="_Toc506405044"/>
      <w:bookmarkStart w:id="37" w:name="_Toc506405181"/>
      <w:bookmarkStart w:id="38" w:name="_Toc506405319"/>
      <w:bookmarkStart w:id="39" w:name="_Toc506405461"/>
      <w:r w:rsidRPr="00B92096">
        <w:rPr>
          <w:b/>
        </w:rPr>
        <w:t xml:space="preserve"> </w:t>
      </w:r>
      <w:bookmarkStart w:id="40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34"/>
      <w:bookmarkEnd w:id="35"/>
      <w:bookmarkEnd w:id="36"/>
      <w:bookmarkEnd w:id="37"/>
      <w:bookmarkEnd w:id="38"/>
      <w:bookmarkEnd w:id="39"/>
      <w:bookmarkEnd w:id="40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proofErr w:type="spellStart"/>
            <w:r w:rsidR="001B06B2">
              <w:rPr>
                <w:lang w:val="en-US"/>
              </w:rPr>
              <w:t>YY</w:t>
            </w:r>
            <w:proofErr w:type="spellEnd"/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>ставлении отчетности в подсистему учет и отчетность ГИИС Электронный бюджет применяются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 xml:space="preserve"> 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CF300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lastRenderedPageBreak/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lastRenderedPageBreak/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 xml:space="preserve"> 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счету0 401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41" w:name="_Toc310429024"/>
      <w:bookmarkStart w:id="42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3" w:name="ф_0503771"/>
      <w:r w:rsidR="00B25321" w:rsidRPr="00B92096">
        <w:rPr>
          <w:b/>
        </w:rPr>
        <w:t>ф. 0503771</w:t>
      </w:r>
      <w:bookmarkEnd w:id="41"/>
      <w:r w:rsidR="0035296E" w:rsidRPr="00B92096">
        <w:rPr>
          <w:b/>
        </w:rPr>
        <w:t xml:space="preserve"> </w:t>
      </w:r>
      <w:bookmarkEnd w:id="43"/>
      <w:r w:rsidR="0035296E" w:rsidRPr="00B92096">
        <w:rPr>
          <w:b/>
        </w:rPr>
        <w:t>«Сведения о финансовых вложениях учреждения»</w:t>
      </w:r>
      <w:bookmarkEnd w:id="42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lastRenderedPageBreak/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4" w:name="_Toc310429025"/>
      <w:bookmarkStart w:id="45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4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5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lastRenderedPageBreak/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lastRenderedPageBreak/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46" w:name="_Toc310429026"/>
    </w:p>
    <w:p w:rsidR="00B25321" w:rsidRPr="006620C8" w:rsidRDefault="00D376FD" w:rsidP="00F353B0">
      <w:pPr>
        <w:outlineLvl w:val="0"/>
        <w:rPr>
          <w:b/>
        </w:rPr>
      </w:pPr>
      <w:bookmarkStart w:id="47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8" w:name="ф_0503773"/>
      <w:r w:rsidR="00B25321" w:rsidRPr="00B92096">
        <w:rPr>
          <w:b/>
        </w:rPr>
        <w:t>503773</w:t>
      </w:r>
      <w:bookmarkEnd w:id="48"/>
      <w:r w:rsidR="00B25321" w:rsidRPr="00B92096">
        <w:rPr>
          <w:b/>
        </w:rPr>
        <w:t xml:space="preserve"> </w:t>
      </w:r>
      <w:bookmarkEnd w:id="46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7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 xml:space="preserve">дела 1 «Изменение </w:t>
            </w:r>
            <w:r w:rsidRPr="004E18F1">
              <w:rPr>
                <w:sz w:val="16"/>
                <w:szCs w:val="16"/>
              </w:rPr>
              <w:lastRenderedPageBreak/>
              <w:t>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C3136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C11FA0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 xml:space="preserve">Стр.100 &lt;&gt; стр. 101 +Стр. 102+ Стр.103+ Стр104+ </w:t>
            </w:r>
            <w:proofErr w:type="spellStart"/>
            <w:r w:rsidRPr="00AC3136">
              <w:rPr>
                <w:sz w:val="16"/>
                <w:szCs w:val="16"/>
              </w:rPr>
              <w:t>стр</w:t>
            </w:r>
            <w:proofErr w:type="spellEnd"/>
            <w:r w:rsidRPr="00AC3136">
              <w:rPr>
                <w:sz w:val="16"/>
                <w:szCs w:val="16"/>
              </w:rPr>
              <w:t xml:space="preserve">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AC3136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6242D4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 w:rsidR="0089021F"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 w:rsidR="006242D4"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136" w:rsidRPr="00AC3136" w:rsidRDefault="00AC3136" w:rsidP="00AC3136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9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50" w:name="_Toc310429021"/>
      <w:bookmarkStart w:id="51" w:name="_Toc506405324"/>
      <w:r w:rsidR="00ED69F7" w:rsidRPr="00B92096">
        <w:rPr>
          <w:b/>
        </w:rPr>
        <w:t xml:space="preserve">ф. </w:t>
      </w:r>
      <w:bookmarkStart w:id="52" w:name="ф_0503779"/>
      <w:r w:rsidR="00ED69F7" w:rsidRPr="00B92096">
        <w:rPr>
          <w:b/>
        </w:rPr>
        <w:t>0503779</w:t>
      </w:r>
      <w:bookmarkEnd w:id="50"/>
      <w:bookmarkEnd w:id="52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9"/>
      <w:bookmarkEnd w:id="51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lastRenderedPageBreak/>
              <w:t>нием строк по коду счета Х20123000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lastRenderedPageBreak/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</w:pPr>
            <w:r w:rsidRPr="00713109">
              <w:t>&lt;&gt;=00000000000000000000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53" w:name="_Toc506405187"/>
      <w:bookmarkStart w:id="54" w:name="_Toc506405325"/>
      <w:bookmarkStart w:id="55" w:name="_Toc506405467"/>
      <w:bookmarkStart w:id="56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53"/>
      <w:bookmarkEnd w:id="54"/>
      <w:bookmarkEnd w:id="55"/>
      <w:bookmarkEnd w:id="56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7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7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lastRenderedPageBreak/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8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9" w:name="ф_0503723"/>
      <w:r w:rsidR="00C00DE5" w:rsidRPr="00B92096">
        <w:rPr>
          <w:b/>
        </w:rPr>
        <w:t>0503723</w:t>
      </w:r>
      <w:bookmarkEnd w:id="58"/>
    </w:p>
    <w:bookmarkEnd w:id="59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505BAE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lastRenderedPageBreak/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proofErr w:type="spellStart"/>
      <w:r w:rsidRPr="002F17AD">
        <w:rPr>
          <w:sz w:val="18"/>
          <w:szCs w:val="18"/>
          <w:lang w:eastAsia="ar-SA"/>
        </w:rPr>
        <w:t>Междокументальные</w:t>
      </w:r>
      <w:proofErr w:type="spellEnd"/>
      <w:r w:rsidRPr="002F17AD">
        <w:rPr>
          <w:sz w:val="18"/>
          <w:szCs w:val="18"/>
          <w:lang w:eastAsia="ar-SA"/>
        </w:rPr>
        <w:t xml:space="preserve"> контрольные соотношения для ежеквартальных 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60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60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 xml:space="preserve">шее или </w:t>
            </w:r>
            <w:r>
              <w:rPr>
                <w:sz w:val="16"/>
                <w:szCs w:val="16"/>
              </w:rPr>
              <w:lastRenderedPageBreak/>
              <w:t>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61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62" w:name="ф_0503710"/>
      <w:r w:rsidRPr="00B92096">
        <w:rPr>
          <w:b/>
        </w:rPr>
        <w:t>3710</w:t>
      </w:r>
      <w:bookmarkEnd w:id="62"/>
      <w:r w:rsidRPr="00B92096">
        <w:rPr>
          <w:b/>
        </w:rPr>
        <w:t>)</w:t>
      </w:r>
      <w:bookmarkStart w:id="63" w:name="_Toc506404782"/>
      <w:bookmarkStart w:id="64" w:name="_Toc506405194"/>
      <w:bookmarkStart w:id="65" w:name="_Toc506405332"/>
      <w:bookmarkStart w:id="66" w:name="_Toc506405474"/>
      <w:bookmarkStart w:id="67" w:name="_Toc506456085"/>
      <w:bookmarkEnd w:id="61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63"/>
      <w:bookmarkEnd w:id="64"/>
      <w:bookmarkEnd w:id="65"/>
      <w:bookmarkEnd w:id="66"/>
      <w:bookmarkEnd w:id="67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</w:t>
            </w:r>
            <w:r>
              <w:lastRenderedPageBreak/>
              <w:t>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B977A4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>в сводном о</w:t>
            </w:r>
            <w:r w:rsidRPr="00B92096">
              <w:t>т</w:t>
            </w:r>
            <w:r w:rsidRPr="00B92096">
              <w:t xml:space="preserve">чете АУ/БУ </w:t>
            </w:r>
            <w:r>
              <w:t xml:space="preserve">(ГРБС) </w:t>
            </w:r>
            <w:r w:rsidRPr="00B92096">
              <w:t>н</w:t>
            </w:r>
            <w:r w:rsidRPr="00B92096">
              <w:t>е</w:t>
            </w:r>
            <w:r w:rsidRPr="00B92096">
              <w:t>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 ,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>отличному от х4011013х (по детал</w:t>
            </w:r>
            <w:r>
              <w:t>и</w:t>
            </w:r>
            <w:r>
              <w:t xml:space="preserve">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 xml:space="preserve">Указание </w:t>
            </w:r>
            <w:proofErr w:type="spellStart"/>
            <w:r>
              <w:rPr>
                <w:sz w:val="16"/>
                <w:szCs w:val="16"/>
              </w:rPr>
              <w:t>группировочных</w:t>
            </w:r>
            <w:proofErr w:type="spellEnd"/>
            <w:r>
              <w:rPr>
                <w:sz w:val="16"/>
                <w:szCs w:val="16"/>
              </w:rPr>
              <w:t xml:space="preserve">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у графе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r>
              <w:t>П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8" w:name="_Toc506404783"/>
      <w:bookmarkStart w:id="69" w:name="_Toc506405195"/>
      <w:bookmarkStart w:id="70" w:name="_Toc506405333"/>
      <w:bookmarkStart w:id="71" w:name="_Toc506405475"/>
      <w:bookmarkStart w:id="72" w:name="_Toc506456086"/>
      <w:r w:rsidRPr="00B92096">
        <w:rPr>
          <w:b/>
        </w:rPr>
        <w:t>Форматный контроль</w:t>
      </w:r>
      <w:bookmarkEnd w:id="68"/>
      <w:bookmarkEnd w:id="69"/>
      <w:bookmarkEnd w:id="70"/>
      <w:bookmarkEnd w:id="71"/>
      <w:bookmarkEnd w:id="72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1"/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2"/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 xml:space="preserve">2, 4, </w:t>
            </w:r>
            <w:r w:rsidR="00B977A4">
              <w:t xml:space="preserve">5,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046327" w:rsidRPr="00B92096" w:rsidTr="00046327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130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046327">
            <w:r w:rsidRPr="00C83808">
              <w:t>13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6327" w:rsidRPr="00C83808" w:rsidRDefault="00046327" w:rsidP="00647564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</w:t>
            </w:r>
            <w:r w:rsidR="00AD6ED1">
              <w:t>5,</w:t>
            </w:r>
            <w:r w:rsidR="00A025FA">
              <w:t>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AD6ED1" w:rsidP="00AD6ED1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  <w:r w:rsidR="00AD6ED1">
              <w:t>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6242D4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</w:t>
            </w:r>
            <w:r w:rsidR="00B117FF">
              <w:t>6,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roofErr w:type="spellStart"/>
            <w:r w:rsidRPr="00C83808">
              <w:t>ххх</w:t>
            </w:r>
            <w:proofErr w:type="spellEnd"/>
            <w:r w:rsidR="002F0237">
              <w:t>, 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6C1014">
            <w:r>
              <w:t>180</w:t>
            </w:r>
            <w:r w:rsidR="0001329C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lastRenderedPageBreak/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242D4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73" w:name="_Toc506404869"/>
      <w:bookmarkStart w:id="74" w:name="_Toc506405419"/>
      <w:bookmarkStart w:id="75" w:name="_Toc506405561"/>
      <w:bookmarkStart w:id="76" w:name="_Toc506456172"/>
      <w:r w:rsidRPr="00B92096">
        <w:rPr>
          <w:b/>
        </w:rPr>
        <w:t>Расходы</w:t>
      </w:r>
      <w:bookmarkEnd w:id="73"/>
      <w:bookmarkEnd w:id="74"/>
      <w:bookmarkEnd w:id="75"/>
      <w:bookmarkEnd w:id="76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3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244, 245, </w:t>
            </w:r>
            <w:ins w:id="77" w:author="Зайцев Павел Борисович" w:date="2021-04-01T10:14:00Z">
              <w:r w:rsidR="007774D2">
                <w:rPr>
                  <w:bCs/>
                </w:rPr>
                <w:t xml:space="preserve">247, </w:t>
              </w:r>
            </w:ins>
            <w:r w:rsidRPr="00B92096">
              <w:rPr>
                <w:bCs/>
              </w:rPr>
              <w:t>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 xml:space="preserve">243, 244, 245, </w:t>
            </w:r>
            <w:r w:rsidR="00D15490" w:rsidRPr="00B92096">
              <w:rPr>
                <w:bCs/>
              </w:rPr>
              <w:lastRenderedPageBreak/>
              <w:t>323</w:t>
            </w:r>
            <w:r w:rsidR="000C095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lastRenderedPageBreak/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lastRenderedPageBreak/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>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  <w:r w:rsidR="0001329C">
              <w:rPr>
                <w:bCs/>
              </w:rPr>
              <w:t>,243,244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  <w:r w:rsidR="0001329C">
              <w:rPr>
                <w:bCs/>
              </w:rPr>
              <w:t>243,244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8271F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78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79" w:name="ф_0503790"/>
        <w:r w:rsidRPr="00157A48">
          <w:rPr>
            <w:b/>
          </w:rPr>
          <w:t>790</w:t>
        </w:r>
        <w:bookmarkEnd w:id="79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78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813"/>
        <w:gridCol w:w="763"/>
        <w:gridCol w:w="1372"/>
        <w:gridCol w:w="2859"/>
        <w:gridCol w:w="731"/>
        <w:gridCol w:w="2696"/>
        <w:gridCol w:w="988"/>
      </w:tblGrid>
      <w:tr w:rsidR="00647564" w:rsidRPr="00B92096" w:rsidTr="00647564">
        <w:trPr>
          <w:trHeight w:val="658"/>
          <w:tblHeader/>
        </w:trPr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  <w:jc w:val="center"/>
            </w:pPr>
            <w:r w:rsidRPr="00B92096">
              <w:t>№ п/п</w:t>
            </w:r>
          </w:p>
        </w:tc>
        <w:tc>
          <w:tcPr>
            <w:tcW w:w="850" w:type="pct"/>
          </w:tcPr>
          <w:p w:rsidR="00647564" w:rsidRPr="00B92096" w:rsidRDefault="00647564" w:rsidP="000949E9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268" w:type="pct"/>
          </w:tcPr>
          <w:p w:rsidR="00647564" w:rsidRPr="00B92096" w:rsidRDefault="00647564" w:rsidP="000949E9">
            <w:pPr>
              <w:jc w:val="center"/>
            </w:pPr>
            <w:r w:rsidRPr="00B92096">
              <w:t>Соотнош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21" w:type="pct"/>
          </w:tcPr>
          <w:p w:rsidR="00647564" w:rsidRPr="00B92096" w:rsidRDefault="00647564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76" w:type="pct"/>
          </w:tcPr>
          <w:p w:rsidR="00647564" w:rsidRPr="00B92096" w:rsidRDefault="00647564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1102" w:type="pct"/>
          </w:tcPr>
          <w:p w:rsidR="00647564" w:rsidRPr="00B92096" w:rsidRDefault="00647564" w:rsidP="000949E9">
            <w:r w:rsidRPr="00B92096">
              <w:t>Контроль показателя</w:t>
            </w:r>
          </w:p>
          <w:p w:rsidR="00647564" w:rsidRPr="00B92096" w:rsidRDefault="00647564" w:rsidP="000949E9">
            <w:pPr>
              <w:jc w:val="center"/>
            </w:pPr>
          </w:p>
        </w:tc>
        <w:tc>
          <w:tcPr>
            <w:tcW w:w="1102" w:type="pct"/>
          </w:tcPr>
          <w:p w:rsidR="00647564" w:rsidRPr="00B92096" w:rsidRDefault="00647564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100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92473E" w:rsidRDefault="00647564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100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100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200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200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200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3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300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300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300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400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>410</w:t>
            </w:r>
            <w:r w:rsidRPr="00B92096">
              <w:t xml:space="preserve"> 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Строка 040 меньше суммы строк</w:t>
            </w:r>
            <w:r>
              <w:t>и</w:t>
            </w:r>
            <w:r w:rsidRPr="00B92096">
              <w:t xml:space="preserve"> </w:t>
            </w:r>
            <w:r>
              <w:t>410</w:t>
            </w:r>
            <w:r w:rsidRPr="00B92096">
              <w:t xml:space="preserve">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410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410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410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t>6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> 510+520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8C14FD">
            <w:r w:rsidRPr="00B92096">
              <w:t xml:space="preserve">Строка </w:t>
            </w:r>
            <w:r>
              <w:t>500</w:t>
            </w:r>
            <w:r w:rsidRPr="00B92096">
              <w:t xml:space="preserve"> </w:t>
            </w:r>
            <w:r>
              <w:t>не равна</w:t>
            </w:r>
            <w:r w:rsidRPr="00B92096">
              <w:t xml:space="preserve"> сумм</w:t>
            </w:r>
            <w:r>
              <w:t>е</w:t>
            </w:r>
            <w:r w:rsidRPr="00B92096">
              <w:t xml:space="preserve"> строк </w:t>
            </w:r>
            <w:r>
              <w:t>510</w:t>
            </w:r>
            <w:r w:rsidRPr="00B92096">
              <w:t xml:space="preserve"> и </w:t>
            </w:r>
            <w:r>
              <w:t>520</w:t>
            </w:r>
            <w:r w:rsidRPr="00B92096">
              <w:t xml:space="preserve"> - недоп</w:t>
            </w:r>
            <w:r w:rsidRPr="00B92096">
              <w:t>у</w:t>
            </w:r>
            <w:r w:rsidRPr="00B92096">
              <w:lastRenderedPageBreak/>
              <w:t>стимо</w:t>
            </w:r>
          </w:p>
        </w:tc>
        <w:tc>
          <w:tcPr>
            <w:tcW w:w="1102" w:type="pct"/>
          </w:tcPr>
          <w:p w:rsidR="00647564" w:rsidRPr="00B92096" w:rsidRDefault="00647564" w:rsidP="008C14FD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lastRenderedPageBreak/>
              <w:t>7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510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510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510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t>8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520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92473E">
            <w:r w:rsidRPr="00B92096">
              <w:t>Сумма показателей, соста</w:t>
            </w:r>
            <w:r w:rsidRPr="00B92096">
              <w:t>в</w:t>
            </w:r>
            <w:r w:rsidRPr="00B92096">
              <w:t xml:space="preserve">ляющих строку </w:t>
            </w:r>
            <w:r>
              <w:t>520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>Итоговое значение по стр</w:t>
            </w:r>
            <w:r w:rsidRPr="00B92096">
              <w:t>о</w:t>
            </w:r>
            <w:r w:rsidRPr="00B92096">
              <w:t xml:space="preserve">ке </w:t>
            </w:r>
            <w:r>
              <w:t>520</w:t>
            </w:r>
            <w:r w:rsidRPr="00B92096">
              <w:t xml:space="preserve"> не равно составля</w:t>
            </w:r>
            <w:r w:rsidRPr="00B92096">
              <w:t>ю</w:t>
            </w:r>
            <w:r w:rsidRPr="00B92096">
              <w:t>щих - недопустимо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C961C5">
            <w:pPr>
              <w:spacing w:line="360" w:lineRule="auto"/>
            </w:pPr>
            <w:r>
              <w:t>9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>
              <w:t>600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Default="00647564" w:rsidP="000949E9"/>
          <w:p w:rsidR="00647564" w:rsidRPr="00B92096" w:rsidRDefault="00647564" w:rsidP="000949E9">
            <w:r w:rsidRPr="00F5520F">
              <w:t>100+200+300+400+500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B92096">
              <w:t xml:space="preserve">Строка 060 не равна сумме строк  </w:t>
            </w:r>
            <w:r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102" w:type="pct"/>
          </w:tcPr>
          <w:p w:rsidR="00647564" w:rsidRPr="00B92096" w:rsidRDefault="00647564" w:rsidP="0092473E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850" w:type="pct"/>
          </w:tcPr>
          <w:p w:rsidR="00647564" w:rsidRPr="00B92096" w:rsidRDefault="00647564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t>8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Default="00647564" w:rsidP="006A7CF0">
            <w:pPr>
              <w:rPr>
                <w:sz w:val="18"/>
                <w:szCs w:val="18"/>
              </w:rPr>
            </w:pPr>
          </w:p>
          <w:p w:rsidR="00647564" w:rsidRPr="00B92096" w:rsidRDefault="00647564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до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1102" w:type="pct"/>
          </w:tcPr>
          <w:p w:rsidR="00647564" w:rsidRPr="00175081" w:rsidRDefault="00647564" w:rsidP="0092473E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850" w:type="pct"/>
          </w:tcPr>
          <w:p w:rsidR="00647564" w:rsidRDefault="00647564" w:rsidP="000949E9">
            <w:pPr>
              <w:jc w:val="center"/>
            </w:pPr>
          </w:p>
          <w:p w:rsidR="00647564" w:rsidRPr="00B92096" w:rsidRDefault="00647564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t>11</w:t>
            </w:r>
          </w:p>
        </w:tc>
        <w:tc>
          <w:tcPr>
            <w:tcW w:w="268" w:type="pct"/>
          </w:tcPr>
          <w:p w:rsidR="00647564" w:rsidRPr="00B92096" w:rsidRDefault="00647564" w:rsidP="000949E9"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647564" w:rsidP="000949E9">
            <w:r>
              <w:t xml:space="preserve">0, </w:t>
            </w:r>
            <w:r w:rsidRPr="00B92096">
              <w:t>1, 2, 3 , 4, 5, 6, 7, 8</w:t>
            </w:r>
          </w:p>
        </w:tc>
        <w:tc>
          <w:tcPr>
            <w:tcW w:w="276" w:type="pct"/>
          </w:tcPr>
          <w:p w:rsidR="00647564" w:rsidRPr="00B92096" w:rsidRDefault="00647564" w:rsidP="000949E9"/>
        </w:tc>
        <w:tc>
          <w:tcPr>
            <w:tcW w:w="1102" w:type="pct"/>
          </w:tcPr>
          <w:p w:rsidR="00647564" w:rsidRPr="00B92096" w:rsidRDefault="00647564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</w:t>
            </w:r>
            <w:r w:rsidRPr="00B92096">
              <w:t>е</w:t>
            </w:r>
            <w:r w:rsidRPr="00B92096">
              <w:t xml:space="preserve">ния, отличные  от </w:t>
            </w:r>
            <w:r>
              <w:t>0</w:t>
            </w:r>
            <w:r w:rsidRPr="00B92096">
              <w:t xml:space="preserve"> до 8,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1102" w:type="pct"/>
          </w:tcPr>
          <w:p w:rsidR="00647564" w:rsidRPr="00B92096" w:rsidRDefault="00647564" w:rsidP="008C14FD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 w:rsidRPr="00B92096">
              <w:t>1</w:t>
            </w:r>
            <w:r>
              <w:t>2</w:t>
            </w:r>
          </w:p>
        </w:tc>
        <w:tc>
          <w:tcPr>
            <w:tcW w:w="850" w:type="pct"/>
          </w:tcPr>
          <w:p w:rsidR="00647564" w:rsidRPr="00B92096" w:rsidRDefault="00647564" w:rsidP="000949E9">
            <w:r w:rsidRPr="00B92096">
              <w:t>*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 w:rsidRPr="00B92096">
              <w:t>21</w:t>
            </w:r>
          </w:p>
        </w:tc>
        <w:tc>
          <w:tcPr>
            <w:tcW w:w="268" w:type="pct"/>
          </w:tcPr>
          <w:p w:rsidR="00647564" w:rsidRPr="00B92096" w:rsidRDefault="00647564" w:rsidP="000949E9">
            <w:r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921" w:type="pct"/>
          </w:tcPr>
          <w:p w:rsidR="00647564" w:rsidRPr="00B92096" w:rsidRDefault="003D747C" w:rsidP="000949E9">
            <w:r>
              <w:t>*</w:t>
            </w:r>
          </w:p>
        </w:tc>
        <w:tc>
          <w:tcPr>
            <w:tcW w:w="276" w:type="pct"/>
          </w:tcPr>
          <w:p w:rsidR="00647564" w:rsidRPr="00B92096" w:rsidRDefault="00647564" w:rsidP="0092473E">
            <w:r w:rsidRPr="00B92096">
              <w:t>22</w:t>
            </w:r>
          </w:p>
        </w:tc>
        <w:tc>
          <w:tcPr>
            <w:tcW w:w="1102" w:type="pct"/>
          </w:tcPr>
          <w:p w:rsidR="00647564" w:rsidRPr="00B92096" w:rsidRDefault="00647564" w:rsidP="00E315EC">
            <w:r w:rsidRPr="00B92096">
              <w:t xml:space="preserve">Графа 21 </w:t>
            </w:r>
            <w:r>
              <w:t>меньше</w:t>
            </w:r>
            <w:r w:rsidRPr="00B92096">
              <w:t xml:space="preserve"> сумме граф</w:t>
            </w:r>
            <w:r>
              <w:t>ы</w:t>
            </w:r>
            <w:r w:rsidRPr="00B92096">
              <w:t xml:space="preserve"> 22- недопустимо</w:t>
            </w:r>
          </w:p>
        </w:tc>
        <w:tc>
          <w:tcPr>
            <w:tcW w:w="1102" w:type="pct"/>
          </w:tcPr>
          <w:p w:rsidR="00647564" w:rsidRPr="00B92096" w:rsidRDefault="00647564" w:rsidP="00E315EC"/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50" w:type="pct"/>
          </w:tcPr>
          <w:p w:rsidR="00647564" w:rsidRPr="00B92096" w:rsidRDefault="00647564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283" w:type="pct"/>
          </w:tcPr>
          <w:p w:rsidR="00647564" w:rsidRPr="00B92096" w:rsidRDefault="00647564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268" w:type="pct"/>
          </w:tcPr>
          <w:p w:rsidR="00647564" w:rsidRDefault="00647564" w:rsidP="003D747C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  <w:r w:rsidR="003D747C">
              <w:rPr>
                <w:sz w:val="18"/>
                <w:szCs w:val="18"/>
              </w:rPr>
              <w:t>пусто (не з</w:t>
            </w:r>
            <w:r w:rsidR="003D747C">
              <w:rPr>
                <w:sz w:val="18"/>
                <w:szCs w:val="18"/>
              </w:rPr>
              <w:t>а</w:t>
            </w:r>
            <w:r w:rsidR="003D747C">
              <w:rPr>
                <w:sz w:val="18"/>
                <w:szCs w:val="18"/>
              </w:rPr>
              <w:t>полняется)</w:t>
            </w:r>
          </w:p>
        </w:tc>
        <w:tc>
          <w:tcPr>
            <w:tcW w:w="921" w:type="pct"/>
          </w:tcPr>
          <w:p w:rsidR="00647564" w:rsidRPr="00B92096" w:rsidRDefault="00647564" w:rsidP="000949E9"/>
        </w:tc>
        <w:tc>
          <w:tcPr>
            <w:tcW w:w="276" w:type="pct"/>
          </w:tcPr>
          <w:p w:rsidR="00647564" w:rsidRPr="00B92096" w:rsidRDefault="00647564" w:rsidP="0092473E"/>
        </w:tc>
        <w:tc>
          <w:tcPr>
            <w:tcW w:w="1102" w:type="pct"/>
          </w:tcPr>
          <w:p w:rsidR="00647564" w:rsidRPr="00B92096" w:rsidRDefault="00647564" w:rsidP="003D747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- недопустимо</w:t>
            </w: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B92096" w:rsidRDefault="00647564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pct"/>
          </w:tcPr>
          <w:p w:rsidR="00647564" w:rsidRPr="00B92096" w:rsidRDefault="00647564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283" w:type="pct"/>
          </w:tcPr>
          <w:p w:rsidR="00647564" w:rsidRPr="00B92096" w:rsidRDefault="00647564" w:rsidP="003D747C">
            <w:pPr>
              <w:jc w:val="center"/>
            </w:pPr>
            <w:r>
              <w:rPr>
                <w:sz w:val="18"/>
                <w:szCs w:val="18"/>
              </w:rPr>
              <w:t>10-12</w:t>
            </w:r>
            <w:r w:rsidR="003D747C">
              <w:rPr>
                <w:sz w:val="18"/>
                <w:szCs w:val="18"/>
              </w:rPr>
              <w:t xml:space="preserve"> в сл</w:t>
            </w:r>
            <w:r w:rsidR="003D747C">
              <w:rPr>
                <w:sz w:val="18"/>
                <w:szCs w:val="18"/>
              </w:rPr>
              <w:t>у</w:t>
            </w:r>
            <w:r w:rsidR="003D747C">
              <w:rPr>
                <w:sz w:val="18"/>
                <w:szCs w:val="18"/>
              </w:rPr>
              <w:t>чае, если графа 8 = 01, 04, 11-17, 21-24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  <w:r w:rsidR="003D747C">
              <w:rPr>
                <w:sz w:val="18"/>
                <w:szCs w:val="18"/>
              </w:rPr>
              <w:t xml:space="preserve"> пусто (не з</w:t>
            </w:r>
            <w:r w:rsidR="003D747C">
              <w:rPr>
                <w:sz w:val="18"/>
                <w:szCs w:val="18"/>
              </w:rPr>
              <w:t>а</w:t>
            </w:r>
            <w:r w:rsidR="003D747C">
              <w:rPr>
                <w:sz w:val="18"/>
                <w:szCs w:val="18"/>
              </w:rPr>
              <w:t>полняется)</w:t>
            </w:r>
          </w:p>
        </w:tc>
        <w:tc>
          <w:tcPr>
            <w:tcW w:w="921" w:type="pct"/>
          </w:tcPr>
          <w:p w:rsidR="00647564" w:rsidRPr="00B92096" w:rsidRDefault="00647564" w:rsidP="000949E9"/>
        </w:tc>
        <w:tc>
          <w:tcPr>
            <w:tcW w:w="276" w:type="pct"/>
          </w:tcPr>
          <w:p w:rsidR="00647564" w:rsidRPr="00B92096" w:rsidRDefault="00647564" w:rsidP="0092473E"/>
        </w:tc>
        <w:tc>
          <w:tcPr>
            <w:tcW w:w="1102" w:type="pct"/>
          </w:tcPr>
          <w:p w:rsidR="00647564" w:rsidRPr="00350EE4" w:rsidRDefault="00647564" w:rsidP="003D74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 - недопустимо</w:t>
            </w: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</w:t>
            </w:r>
            <w:r w:rsidRPr="005C26F7">
              <w:rPr>
                <w:sz w:val="18"/>
                <w:szCs w:val="18"/>
              </w:rPr>
              <w:t>ъ</w:t>
            </w:r>
            <w:r w:rsidRPr="005C26F7">
              <w:rPr>
                <w:sz w:val="18"/>
                <w:szCs w:val="18"/>
              </w:rPr>
              <w:t>екта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периода.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Default="00647564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Default="00647564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268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Default="00647564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</w:p>
        </w:tc>
        <w:tc>
          <w:tcPr>
            <w:tcW w:w="1102" w:type="pct"/>
          </w:tcPr>
          <w:p w:rsidR="00647564" w:rsidRDefault="00647564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  <w:tc>
          <w:tcPr>
            <w:tcW w:w="1102" w:type="pct"/>
          </w:tcPr>
          <w:p w:rsidR="00647564" w:rsidRPr="005C26F7" w:rsidRDefault="00647564" w:rsidP="00E315EC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651D83" w:rsidRDefault="00647564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50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Pr="005C26F7" w:rsidRDefault="00647564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268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</w:p>
        </w:tc>
        <w:tc>
          <w:tcPr>
            <w:tcW w:w="276" w:type="pct"/>
          </w:tcPr>
          <w:p w:rsidR="00647564" w:rsidRDefault="00647564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102" w:type="pct"/>
          </w:tcPr>
          <w:p w:rsidR="00647564" w:rsidRPr="005C26F7" w:rsidRDefault="00647564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1102" w:type="pct"/>
          </w:tcPr>
          <w:p w:rsidR="00647564" w:rsidRPr="00A1781D" w:rsidRDefault="00647564" w:rsidP="00626DFB">
            <w:pPr>
              <w:rPr>
                <w:sz w:val="18"/>
                <w:szCs w:val="18"/>
              </w:rPr>
            </w:pPr>
          </w:p>
        </w:tc>
      </w:tr>
      <w:tr w:rsidR="00647564" w:rsidRPr="00B92096" w:rsidTr="00647564">
        <w:tc>
          <w:tcPr>
            <w:tcW w:w="197" w:type="pct"/>
          </w:tcPr>
          <w:p w:rsidR="00647564" w:rsidRPr="00851FC7" w:rsidRDefault="00647564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50" w:type="pct"/>
          </w:tcPr>
          <w:p w:rsidR="00647564" w:rsidRPr="00A1781D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3" w:type="pct"/>
          </w:tcPr>
          <w:p w:rsidR="00647564" w:rsidRPr="00A1781D" w:rsidRDefault="00647564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68" w:type="pct"/>
          </w:tcPr>
          <w:p w:rsidR="00647564" w:rsidRPr="00851FC7" w:rsidRDefault="00647564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921" w:type="pct"/>
          </w:tcPr>
          <w:p w:rsidR="00647564" w:rsidRPr="005C26F7" w:rsidRDefault="00647564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76" w:type="pct"/>
          </w:tcPr>
          <w:p w:rsidR="00647564" w:rsidRPr="00A1781D" w:rsidRDefault="00647564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102" w:type="pct"/>
          </w:tcPr>
          <w:p w:rsidR="00647564" w:rsidRPr="00A1781D" w:rsidRDefault="00647564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ного строительства из одного раздела в другой в течение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четного периода.</w:t>
            </w:r>
          </w:p>
        </w:tc>
        <w:tc>
          <w:tcPr>
            <w:tcW w:w="1102" w:type="pct"/>
          </w:tcPr>
          <w:p w:rsidR="00647564" w:rsidRDefault="00647564" w:rsidP="00626DFB">
            <w:pPr>
              <w:rPr>
                <w:sz w:val="18"/>
                <w:szCs w:val="18"/>
              </w:rPr>
            </w:pP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80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lastRenderedPageBreak/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80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81" w:name="ф_0503295"/>
      <w:r w:rsidRPr="00B92096">
        <w:rPr>
          <w:b/>
          <w:color w:val="000000"/>
          <w:u w:val="single"/>
        </w:rPr>
        <w:t>295</w:t>
      </w:r>
      <w:bookmarkEnd w:id="81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82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83" w:name="ф_0503766"/>
      <w:r w:rsidRPr="00B92096">
        <w:rPr>
          <w:b/>
        </w:rPr>
        <w:t>766</w:t>
      </w:r>
      <w:bookmarkEnd w:id="83"/>
      <w:r w:rsidRPr="00B92096">
        <w:rPr>
          <w:b/>
        </w:rPr>
        <w:t>)</w:t>
      </w:r>
      <w:bookmarkEnd w:id="82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lastRenderedPageBreak/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6855B2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RDefault="009A3CF9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F91EDA" w:rsidRDefault="006855B2" w:rsidP="006855B2">
            <w:pPr>
              <w:suppressAutoHyphens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F9" w:rsidRPr="00380CEF" w:rsidRDefault="009A3CF9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B2" w:rsidRPr="00380CEF" w:rsidRDefault="006855B2" w:rsidP="006855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01-01, 01-01-хх,  01-02, 01-02-хх, 01-03, 01-03-хх,  01-04,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02-17, 02-17-хх, </w:t>
            </w:r>
            <w:r w:rsidR="009257BA">
              <w:rPr>
                <w:sz w:val="18"/>
                <w:szCs w:val="18"/>
                <w:lang w:eastAsia="ar-SA"/>
              </w:rPr>
              <w:t xml:space="preserve">02-18, 02-18-хх, </w:t>
            </w:r>
            <w:r w:rsidRPr="00A77A08">
              <w:rPr>
                <w:sz w:val="18"/>
                <w:szCs w:val="18"/>
                <w:lang w:eastAsia="ar-SA"/>
              </w:rPr>
              <w:t>02-99, 02-99-</w:t>
            </w:r>
            <w:r w:rsidRPr="00A77A08">
              <w:rPr>
                <w:sz w:val="18"/>
                <w:szCs w:val="18"/>
                <w:lang w:eastAsia="ar-SA"/>
              </w:rPr>
              <w:lastRenderedPageBreak/>
              <w:t xml:space="preserve">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05-02-хх, 05-03, 05-03-хх, 05-04, 05-04-хх, 05-05, 05-05-хх, 05-06, 05-06-хх, 05-07, 05-07-хх, </w:t>
            </w:r>
            <w:r w:rsidR="009257BA" w:rsidRPr="00A77A08">
              <w:rPr>
                <w:sz w:val="18"/>
                <w:szCs w:val="18"/>
                <w:lang w:eastAsia="ar-SA"/>
              </w:rPr>
              <w:t>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>, 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 xml:space="preserve">-хх, </w:t>
            </w:r>
            <w:r w:rsidRPr="00A77A08">
              <w:rPr>
                <w:sz w:val="18"/>
                <w:szCs w:val="18"/>
                <w:lang w:eastAsia="ar-SA"/>
              </w:rPr>
              <w: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 01-01, 01-01-хх,  01-02, 01-02-хх, 01-03, 01-03-хх,  01-04,  01-04-хх, 01-05,  01-05-хх, 01-06, 01-06-хх, 01-07, 01-07-хх, 01-08, 01-08-хх, 01-09, 01-09-хх, 01-10, 01-10-хх, 01-11, 01-11-хх, 01-12, 01-12-хх, 01-13, 01-13-хх, 01-14, 01-14-хх, 01-15, 01-15-хх, 01-16, 01-16-хх, 01-99, 01-99-хх, 02-01, 02-01-хх, 02-03, 02-03-хх, 02-04, 02-04-хх, 02-05, 02-05-хх, 02-06, 02-06-хх, 02-07, 02-07-хх, 02-08, 02-08-хх, 02-09, 02-09-хх, 02-10, 02-10-хх, 02-11, 02-11-хх, 02-12, 02-12-хх, 02-13, 02-13-хх, 02-14, 02-14-хх, 02-15, 02-15-хх, 02-16, 02-16-хх, 02-17, 02-17-хх, </w:t>
            </w:r>
            <w:r w:rsidR="009257BA">
              <w:rPr>
                <w:sz w:val="18"/>
                <w:szCs w:val="18"/>
                <w:lang w:eastAsia="ar-SA"/>
              </w:rPr>
              <w:t xml:space="preserve">02-18, 02-18-хх, </w:t>
            </w:r>
            <w:r w:rsidRPr="00A77A08">
              <w:rPr>
                <w:sz w:val="18"/>
                <w:szCs w:val="18"/>
                <w:lang w:eastAsia="ar-SA"/>
              </w:rPr>
              <w:t xml:space="preserve">02-99, 02-99-хх,03-01, 03-01-хх, 03-02, 03-02-хх, 03-03, 03-03-хх, 03-04, 03-04-хх, 03-05, 03-05-хх, 03-06, 03-06-хх, 03-07, 03-07-хх, 03-08, 03-08-хх, 03-99, 03-99-хх, 04-01, 04-01-хх, 04-02, 04-02-хх, 04-03, 04-03-хх, 04-04, 04-04-хх, 04-05, 04-05-хх, 04-06, 04-06-хх, 05-01, 05-01-хх, 05-02, </w:t>
            </w:r>
            <w:r w:rsidRPr="00A77A08">
              <w:rPr>
                <w:sz w:val="18"/>
                <w:szCs w:val="18"/>
                <w:lang w:eastAsia="ar-SA"/>
              </w:rPr>
              <w:lastRenderedPageBreak/>
              <w:t xml:space="preserve">05-02-хх, 05-03, 05-03-хх, 05-04, 05-04-хх, 05-05, 05-05-хх, 05-06, 05-06-хх, 05-07, 05-07-хх, </w:t>
            </w:r>
            <w:r w:rsidR="009257BA" w:rsidRPr="00A77A08">
              <w:rPr>
                <w:sz w:val="18"/>
                <w:szCs w:val="18"/>
                <w:lang w:eastAsia="ar-SA"/>
              </w:rPr>
              <w:t>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>, 05-0</w:t>
            </w:r>
            <w:r w:rsidR="009257BA">
              <w:rPr>
                <w:sz w:val="18"/>
                <w:szCs w:val="18"/>
                <w:lang w:eastAsia="ar-SA"/>
              </w:rPr>
              <w:t>8</w:t>
            </w:r>
            <w:r w:rsidR="009257BA" w:rsidRPr="00A77A08">
              <w:rPr>
                <w:sz w:val="18"/>
                <w:szCs w:val="18"/>
                <w:lang w:eastAsia="ar-SA"/>
              </w:rPr>
              <w:t xml:space="preserve">-хх, </w:t>
            </w:r>
            <w:r w:rsidRPr="00A77A08">
              <w:rPr>
                <w:sz w:val="18"/>
                <w:szCs w:val="18"/>
                <w:lang w:eastAsia="ar-SA"/>
              </w:rPr>
              <w:t>05-99, 05-99-хх, 06-01, 06-01-хх, 06-02, 06-02-хх, 06-03, 06-03-хх, 06-04, 06-04-хх, 06-05, 06-05-хх, 06-06, 06-06-хх, 06-07, 06-07-хх, 06-99, 06-99-хх, 08-01, 08-01-хх, 08-02, 08-02-хх, 08-03, 08-03-хх, 08-04, 08-04-хх, 08-05, 08-05-хх, 08-06, 08-06-хх, 08-07, 08-07-хх, 08-08, 08-08-хх, 08-09, 08-09-хх, 08-10, 08-10-хх, 08-11, 08-11-хх, 08-12, 08-12-хх, 08-13, 08-13-хх, 08-14, 08-14-хх, 08-15, 08-15-хх, 08-16, 08-16-хх – 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</w:t>
            </w:r>
            <w:proofErr w:type="spellStart"/>
            <w:r w:rsidRPr="00E50774">
              <w:rPr>
                <w:sz w:val="18"/>
                <w:szCs w:val="18"/>
                <w:lang w:val="en-US" w:eastAsia="ar-SA"/>
              </w:rPr>
              <w:t>годовой</w:t>
            </w:r>
            <w:proofErr w:type="spellEnd"/>
            <w:r w:rsidRPr="00E50774">
              <w:rPr>
                <w:sz w:val="18"/>
                <w:szCs w:val="18"/>
                <w:lang w:val="en-US" w:eastAsia="ar-SA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proofErr w:type="spellStart"/>
      <w:r>
        <w:rPr>
          <w:b/>
        </w:rPr>
        <w:t>хх</w:t>
      </w:r>
      <w:proofErr w:type="spellEnd"/>
      <w:r>
        <w:rPr>
          <w:b/>
        </w:rPr>
        <w:t xml:space="preserve">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</w:t>
      </w:r>
      <w:r w:rsidRPr="005F10B4">
        <w:rPr>
          <w:b/>
        </w:rPr>
        <w:t>и</w:t>
      </w:r>
      <w:r w:rsidRPr="005F10B4">
        <w:rPr>
          <w:b/>
        </w:rPr>
        <w:t>рования и применения кодов бюджетной классификации Российской Федерации, их структуре и при</w:t>
      </w:r>
      <w:r w:rsidRPr="005F10B4">
        <w:rPr>
          <w:b/>
        </w:rPr>
        <w:t>н</w:t>
      </w:r>
      <w:r w:rsidRPr="005F10B4">
        <w:rPr>
          <w:b/>
        </w:rPr>
        <w:t>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84" w:name="_Toc310429034"/>
      <w:bookmarkStart w:id="85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86" w:name="ф_междок"/>
      <w:r w:rsidR="00B25321" w:rsidRPr="00B92096">
        <w:rPr>
          <w:b/>
        </w:rPr>
        <w:t xml:space="preserve">между показателями форм </w:t>
      </w:r>
      <w:bookmarkEnd w:id="86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84"/>
      <w:r w:rsidR="00B25321" w:rsidRPr="00B92096">
        <w:rPr>
          <w:b/>
        </w:rPr>
        <w:t xml:space="preserve"> </w:t>
      </w:r>
      <w:bookmarkStart w:id="87" w:name="_Toc310429035"/>
      <w:r w:rsidR="005079B4" w:rsidRPr="00B92096">
        <w:rPr>
          <w:b/>
        </w:rPr>
        <w:t>бюджетных и автономных учреждений</w:t>
      </w:r>
      <w:bookmarkEnd w:id="85"/>
      <w:bookmarkEnd w:id="87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6E1F19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строке 4210  и 4310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строке 4220  и 4320 с о</w:t>
            </w:r>
            <w:r w:rsidRPr="0041166F">
              <w:rPr>
                <w:sz w:val="18"/>
                <w:szCs w:val="18"/>
              </w:rPr>
              <w:t>б</w:t>
            </w:r>
            <w:r w:rsidRPr="0041166F">
              <w:rPr>
                <w:sz w:val="18"/>
                <w:szCs w:val="18"/>
              </w:rPr>
              <w:t>ратным знаком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FE141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 xml:space="preserve">ному показателю в ф. </w:t>
            </w:r>
            <w:r w:rsidRPr="00651D83">
              <w:rPr>
                <w:color w:val="000000"/>
              </w:rPr>
              <w:lastRenderedPageBreak/>
              <w:t>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FE141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 xml:space="preserve">ф. </w:t>
            </w:r>
            <w:r w:rsidR="00B65B05">
              <w:rPr>
                <w:color w:val="000000"/>
              </w:rPr>
              <w:lastRenderedPageBreak/>
              <w:t>0503710 гр. (2-3+4-5))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lastRenderedPageBreak/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гос.задание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lastRenderedPageBreak/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</w:t>
            </w:r>
            <w:proofErr w:type="spellStart"/>
            <w:r w:rsidRPr="00195664">
              <w:t>гос.задание</w:t>
            </w:r>
            <w:proofErr w:type="spellEnd"/>
            <w:r w:rsidRPr="00195664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19566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( </w:t>
            </w:r>
            <w:r w:rsidRPr="00B92096">
              <w:lastRenderedPageBreak/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 xml:space="preserve">Остатки основных </w:t>
            </w:r>
            <w:r w:rsidRPr="00B92096">
              <w:lastRenderedPageBreak/>
              <w:t>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 xml:space="preserve">0503768 </w:t>
            </w:r>
            <w:r w:rsidRPr="00B92096">
              <w:lastRenderedPageBreak/>
              <w:t>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lastRenderedPageBreak/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части деятельности с </w:t>
            </w:r>
            <w:r w:rsidRPr="00B92096">
              <w:lastRenderedPageBreak/>
              <w:t>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lastRenderedPageBreak/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 xml:space="preserve">Материальные запасы </w:t>
            </w:r>
            <w:r w:rsidRPr="00B92096">
              <w:lastRenderedPageBreak/>
              <w:t>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lastRenderedPageBreak/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lastRenderedPageBreak/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lastRenderedPageBreak/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(2  </w:t>
            </w:r>
            <w:r w:rsidRPr="00B92096">
              <w:lastRenderedPageBreak/>
              <w:t>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 xml:space="preserve">Нефинансовые активы в </w:t>
            </w:r>
            <w:r>
              <w:lastRenderedPageBreak/>
              <w:t>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</w:t>
            </w:r>
            <w:r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lastRenderedPageBreak/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 w:rsidRPr="00B92096">
              <w:lastRenderedPageBreak/>
              <w:t>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lastRenderedPageBreak/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lastRenderedPageBreak/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lastRenderedPageBreak/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lastRenderedPageBreak/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240C1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</w:tcPr>
          <w:p w:rsidR="00314C72" w:rsidRPr="00B92096" w:rsidRDefault="000E7215" w:rsidP="00BF1804">
            <w:r>
              <w:t>П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 xml:space="preserve">телю в Отчете 0503737 </w:t>
            </w:r>
            <w:r w:rsidRPr="00B92096">
              <w:lastRenderedPageBreak/>
              <w:t>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</w:t>
            </w:r>
            <w:r w:rsidRPr="00B92096">
              <w:lastRenderedPageBreak/>
              <w:t>деятельности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lastRenderedPageBreak/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lastRenderedPageBreak/>
              <w:t xml:space="preserve">7 201 11 000, </w:t>
            </w:r>
            <w:r w:rsidRPr="00B92096">
              <w:lastRenderedPageBreak/>
              <w:t>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в кассе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lastRenderedPageBreak/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lastRenderedPageBreak/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lastRenderedPageBreak/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>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r>
              <w:rPr>
                <w:color w:val="000000"/>
              </w:rPr>
              <w:t>П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lastRenderedPageBreak/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r>
              <w:t>П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 xml:space="preserve">0503768 (КВД 2, 4, </w:t>
            </w:r>
            <w:r w:rsidRPr="00B92096">
              <w:lastRenderedPageBreak/>
              <w:t>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lastRenderedPageBreak/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r>
              <w:rPr>
                <w:lang w:val="en-US"/>
              </w:rPr>
              <w:t>&gt;</w:t>
            </w:r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2B618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 xml:space="preserve">в отчете ф. 0503738 </w:t>
            </w:r>
            <w:r w:rsidR="003B307B">
              <w:t xml:space="preserve">меньше </w:t>
            </w:r>
            <w:r>
              <w:t>да</w:t>
            </w:r>
            <w:r>
              <w:t>н</w:t>
            </w:r>
            <w:r>
              <w:t>ны</w:t>
            </w:r>
            <w:r w:rsidR="003B307B">
              <w:t>х</w:t>
            </w:r>
            <w:r>
              <w:t xml:space="preserve"> Сведений ф. 0503775 – </w:t>
            </w:r>
            <w:r w:rsidR="002B6185">
              <w:t>требуются пояснения</w:t>
            </w:r>
          </w:p>
        </w:tc>
        <w:tc>
          <w:tcPr>
            <w:tcW w:w="709" w:type="dxa"/>
          </w:tcPr>
          <w:p w:rsidR="00314C72" w:rsidRDefault="002B6185" w:rsidP="00B161C2">
            <w:r>
              <w:rPr>
                <w:color w:val="000000"/>
              </w:rPr>
              <w:t>П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B307B" w:rsidP="00140310">
            <w:r>
              <w:rPr>
                <w:lang w:val="en-US"/>
              </w:rPr>
              <w:t>&gt;</w:t>
            </w:r>
            <w:r w:rsidR="00314C72"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314C72" w:rsidRDefault="002B6185" w:rsidP="00733D8A">
            <w:r>
              <w:rPr>
                <w:color w:val="000000"/>
              </w:rPr>
              <w:t>П</w:t>
            </w:r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r>
              <w:rPr>
                <w:color w:val="000000"/>
              </w:rPr>
              <w:t>П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отчете ф. 0503738 </w:t>
            </w:r>
            <w:r w:rsidR="003B307B">
              <w:t>меньше</w:t>
            </w:r>
            <w:r>
              <w:t xml:space="preserve"> данны</w:t>
            </w:r>
            <w:r w:rsidR="003B307B">
              <w:t>х</w:t>
            </w:r>
            <w:r>
              <w:t xml:space="preserve"> 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lastRenderedPageBreak/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r>
              <w:rPr>
                <w:color w:val="000000"/>
              </w:rPr>
              <w:lastRenderedPageBreak/>
              <w:t>П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r>
              <w:rPr>
                <w:color w:val="000000"/>
              </w:rPr>
              <w:t>П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3B307B" w:rsidP="00140310">
            <w:r>
              <w:rPr>
                <w:lang w:val="en-US"/>
              </w:rPr>
              <w:t>&gt;</w:t>
            </w:r>
            <w:r w:rsidR="00E54949"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3B307B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</w:t>
            </w:r>
            <w:r w:rsidR="003B307B">
              <w:t>меньше</w:t>
            </w:r>
            <w:r>
              <w:t xml:space="preserve"> </w:t>
            </w:r>
            <w:r w:rsidR="003B307B">
              <w:t xml:space="preserve">данных </w:t>
            </w:r>
            <w:r>
              <w:t>Свед</w:t>
            </w:r>
            <w:r>
              <w:t>е</w:t>
            </w:r>
            <w:r>
              <w:t xml:space="preserve">ний ф. 0503775 – </w:t>
            </w:r>
            <w:r w:rsidR="002B6185" w:rsidRPr="002B6185">
              <w:t>тр</w:t>
            </w:r>
            <w:r w:rsidR="002B6185" w:rsidRPr="002B6185">
              <w:t>е</w:t>
            </w:r>
            <w:r w:rsidR="002B6185" w:rsidRPr="002B6185">
              <w:t>буются пояснения</w:t>
            </w:r>
          </w:p>
        </w:tc>
        <w:tc>
          <w:tcPr>
            <w:tcW w:w="709" w:type="dxa"/>
          </w:tcPr>
          <w:p w:rsidR="00E54949" w:rsidRDefault="002B6185" w:rsidP="00C12F95">
            <w:r>
              <w:rPr>
                <w:color w:val="000000"/>
              </w:rPr>
              <w:t>П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</w:t>
            </w:r>
            <w:r w:rsidRPr="005C73BA">
              <w:lastRenderedPageBreak/>
              <w:t>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 xml:space="preserve">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>ниям остатков средств 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t>Б</w:t>
            </w:r>
          </w:p>
        </w:tc>
      </w:tr>
      <w:tr w:rsidR="00B544C2" w:rsidTr="00B544C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322.1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 xml:space="preserve">0503779 </w:t>
            </w:r>
            <w:r>
              <w:lastRenderedPageBreak/>
              <w:t>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lastRenderedPageBreak/>
              <w:t>всего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5</w:t>
            </w:r>
            <w:r w:rsidR="00F012FD">
              <w:t>+6</w:t>
            </w:r>
            <w:r>
              <w:t>-</w:t>
            </w:r>
            <w:r>
              <w:lastRenderedPageBreak/>
              <w:t>3</w:t>
            </w:r>
            <w:r w:rsidR="00F012FD">
              <w:t>-4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lastRenderedPageBreak/>
              <w:t>=</w:t>
            </w:r>
            <w:r w:rsidR="00FD2727"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r w:rsidRPr="00B544C2">
              <w:t>4400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92096" w:rsidRDefault="00B544C2" w:rsidP="0040638B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 xml:space="preserve">Изменение остатков </w:t>
            </w:r>
            <w:r>
              <w:lastRenderedPageBreak/>
              <w:t>средств во временном распоряжении в ф.0503779 не соотве</w:t>
            </w:r>
            <w:r>
              <w:t>т</w:t>
            </w:r>
            <w:r>
              <w:t>ствует изменениям средств во временном распоряжении в ф.0503723 -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285F94" w:rsidP="0040638B">
            <w:r>
              <w:lastRenderedPageBreak/>
              <w:t>П</w:t>
            </w:r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lastRenderedPageBreak/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0503769 </w:t>
            </w:r>
            <w:r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</w:t>
            </w:r>
            <w:r>
              <w:lastRenderedPageBreak/>
              <w:t>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</w:t>
            </w:r>
            <w:r w:rsidRPr="009B7899">
              <w:lastRenderedPageBreak/>
              <w:t>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</w:t>
            </w:r>
            <w:r w:rsidRPr="00456EA7">
              <w:lastRenderedPageBreak/>
              <w:t>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</w:t>
            </w:r>
            <w:r>
              <w:lastRenderedPageBreak/>
              <w:t>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lastRenderedPageBreak/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lastRenderedPageBreak/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A52BB7" w:rsidP="009A6985">
            <w:r>
              <w:lastRenderedPageBreak/>
              <w:t>П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</w:t>
            </w:r>
            <w:r>
              <w:lastRenderedPageBreak/>
              <w:t>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lastRenderedPageBreak/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 xml:space="preserve">0 209 00 </w:t>
            </w:r>
            <w:r w:rsidRPr="003302F5">
              <w:lastRenderedPageBreak/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</w:t>
            </w:r>
            <w:r w:rsidRPr="00B45B71">
              <w:lastRenderedPageBreak/>
              <w:t>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r>
              <w:t xml:space="preserve">Б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 xml:space="preserve">0503769 </w:t>
            </w:r>
            <w:r>
              <w:lastRenderedPageBreak/>
              <w:t>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</w:t>
            </w:r>
            <w:r>
              <w:lastRenderedPageBreak/>
              <w:t xml:space="preserve">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>Показатель по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ответствующему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>Показатель по 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ответствующему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lastRenderedPageBreak/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lastRenderedPageBreak/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lastRenderedPageBreak/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lastRenderedPageBreak/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</w:t>
            </w:r>
            <w:r>
              <w:rPr>
                <w:sz w:val="18"/>
                <w:szCs w:val="18"/>
              </w:rPr>
              <w:lastRenderedPageBreak/>
              <w:t>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0503738 </w:t>
            </w:r>
            <w:r>
              <w:rPr>
                <w:sz w:val="18"/>
                <w:szCs w:val="18"/>
              </w:rPr>
              <w:lastRenderedPageBreak/>
              <w:t>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 xml:space="preserve">69 </w:t>
            </w:r>
            <w:r>
              <w:rPr>
                <w:sz w:val="18"/>
                <w:szCs w:val="18"/>
              </w:rPr>
              <w:lastRenderedPageBreak/>
              <w:t>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lastRenderedPageBreak/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lastRenderedPageBreak/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lastRenderedPageBreak/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r w:rsidR="00666724">
              <w:rPr>
                <w:sz w:val="18"/>
                <w:szCs w:val="18"/>
              </w:rPr>
              <w:t xml:space="preserve">исполнения </w:t>
            </w:r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667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</w:t>
            </w:r>
            <w:r w:rsidR="00666724">
              <w:rPr>
                <w:sz w:val="18"/>
                <w:szCs w:val="18"/>
              </w:rPr>
              <w:t xml:space="preserve">исполнения </w:t>
            </w:r>
            <w:r>
              <w:rPr>
                <w:sz w:val="18"/>
                <w:szCs w:val="18"/>
              </w:rPr>
              <w:t>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D567A9" w:rsidRPr="00D43565" w:rsidRDefault="00D567A9" w:rsidP="004867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 w:rsidR="00D567A9">
              <w:t xml:space="preserve"> </w:t>
            </w:r>
            <w:r w:rsidR="00D567A9"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48677E" w:rsidTr="004867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 w:rsidR="00D567A9">
              <w:t xml:space="preserve"> </w:t>
            </w:r>
            <w:r w:rsidR="00D567A9"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</w:t>
            </w:r>
            <w:r w:rsidR="003D059F" w:rsidRPr="00D43565">
              <w:rPr>
                <w:sz w:val="18"/>
                <w:szCs w:val="18"/>
              </w:rPr>
              <w:t xml:space="preserve"> 5,6</w:t>
            </w:r>
            <w:r w:rsidRPr="00D43565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Del="00F408F4" w:rsidRDefault="0048677E" w:rsidP="00561091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77E" w:rsidRPr="00D43565" w:rsidRDefault="0048677E" w:rsidP="0048677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231506" w:rsidTr="000C763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0C763F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89021F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872C98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</w:t>
            </w:r>
            <w:proofErr w:type="spellStart"/>
            <w:r w:rsidRPr="00D43565">
              <w:rPr>
                <w:sz w:val="18"/>
                <w:szCs w:val="18"/>
              </w:rPr>
              <w:t>ХХ</w:t>
            </w:r>
            <w:proofErr w:type="spellEnd"/>
            <w:r w:rsidRPr="00D43565">
              <w:rPr>
                <w:sz w:val="18"/>
                <w:szCs w:val="18"/>
              </w:rPr>
              <w:t xml:space="preserve"> 0000000000 </w:t>
            </w:r>
            <w:r w:rsidR="00E45546">
              <w:rPr>
                <w:sz w:val="18"/>
                <w:szCs w:val="18"/>
              </w:rPr>
              <w:t>ХХХ</w:t>
            </w:r>
            <w:r w:rsidR="00E45546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</w:t>
            </w:r>
            <w:r w:rsidRPr="00D43565">
              <w:rPr>
                <w:sz w:val="18"/>
                <w:szCs w:val="18"/>
              </w:rPr>
              <w:t>з</w:t>
            </w:r>
            <w:r w:rsidRPr="00D43565">
              <w:rPr>
                <w:sz w:val="18"/>
                <w:szCs w:val="18"/>
              </w:rPr>
              <w:t>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Del="00F408F4" w:rsidRDefault="00231506" w:rsidP="0039788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23150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Сумма принятых к учету ранее не </w:t>
            </w:r>
            <w:proofErr w:type="spellStart"/>
            <w:r w:rsidRPr="00D43565">
              <w:rPr>
                <w:sz w:val="18"/>
                <w:szCs w:val="18"/>
              </w:rPr>
              <w:t>учетнных</w:t>
            </w:r>
            <w:proofErr w:type="spellEnd"/>
            <w:r w:rsidRPr="00D43565">
              <w:rPr>
                <w:sz w:val="18"/>
                <w:szCs w:val="18"/>
              </w:rPr>
              <w:t xml:space="preserve"> объе</w:t>
            </w:r>
            <w:r w:rsidRPr="00D43565">
              <w:rPr>
                <w:sz w:val="18"/>
                <w:szCs w:val="18"/>
              </w:rPr>
              <w:t>к</w:t>
            </w:r>
            <w:r w:rsidRPr="00D43565">
              <w:rPr>
                <w:sz w:val="18"/>
                <w:szCs w:val="18"/>
              </w:rPr>
              <w:t>тов не соответствует да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06" w:rsidRPr="00D43565" w:rsidRDefault="00231506" w:rsidP="0039788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846EEE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Гр.4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8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D80819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89021F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</w:t>
            </w:r>
            <w:r w:rsidR="00D80819" w:rsidRPr="00D43565">
              <w:rPr>
                <w:sz w:val="18"/>
                <w:szCs w:val="18"/>
              </w:rPr>
              <w:t>18</w:t>
            </w:r>
            <w:r w:rsidR="00D80819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5 + 6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D80819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89021F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</w:t>
            </w:r>
            <w:r w:rsidR="00D80819" w:rsidRPr="00D43565">
              <w:rPr>
                <w:sz w:val="18"/>
                <w:szCs w:val="18"/>
              </w:rPr>
              <w:t>18</w:t>
            </w:r>
            <w:r w:rsidR="00D80819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</w:t>
            </w:r>
            <w:proofErr w:type="spellStart"/>
            <w:r w:rsidRPr="00D43565">
              <w:rPr>
                <w:sz w:val="18"/>
                <w:szCs w:val="18"/>
              </w:rPr>
              <w:t>забалансовым</w:t>
            </w:r>
            <w:proofErr w:type="spellEnd"/>
            <w:r w:rsidRPr="00D43565">
              <w:rPr>
                <w:sz w:val="18"/>
                <w:szCs w:val="18"/>
              </w:rPr>
              <w:t xml:space="preserve">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Гр.5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</w:t>
            </w:r>
            <w:proofErr w:type="spellStart"/>
            <w:r w:rsidRPr="00D43565">
              <w:rPr>
                <w:sz w:val="18"/>
                <w:szCs w:val="18"/>
              </w:rPr>
              <w:t>забалансовым</w:t>
            </w:r>
            <w:proofErr w:type="spellEnd"/>
            <w:r w:rsidRPr="00D43565">
              <w:rPr>
                <w:sz w:val="18"/>
                <w:szCs w:val="18"/>
              </w:rPr>
              <w:t xml:space="preserve">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44CD3" w:rsidRPr="00E44CD3" w:rsidTr="00E44CD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ства и обяз</w:t>
            </w:r>
            <w:r w:rsidRPr="00D43565">
              <w:rPr>
                <w:sz w:val="18"/>
                <w:szCs w:val="18"/>
              </w:rPr>
              <w:t>а</w:t>
            </w:r>
            <w:r w:rsidRPr="00D43565">
              <w:rPr>
                <w:sz w:val="18"/>
                <w:szCs w:val="18"/>
              </w:rPr>
              <w:t xml:space="preserve">тельств на </w:t>
            </w:r>
            <w:proofErr w:type="spellStart"/>
            <w:r w:rsidRPr="00D43565">
              <w:rPr>
                <w:sz w:val="18"/>
                <w:szCs w:val="18"/>
              </w:rPr>
              <w:t>забала</w:t>
            </w:r>
            <w:r w:rsidRPr="00D43565">
              <w:rPr>
                <w:sz w:val="18"/>
                <w:szCs w:val="18"/>
              </w:rPr>
              <w:t>н</w:t>
            </w:r>
            <w:r w:rsidRPr="00D43565">
              <w:rPr>
                <w:sz w:val="18"/>
                <w:szCs w:val="18"/>
              </w:rPr>
              <w:t>совых</w:t>
            </w:r>
            <w:proofErr w:type="spellEnd"/>
            <w:r w:rsidRPr="00D43565">
              <w:rPr>
                <w:sz w:val="18"/>
                <w:szCs w:val="18"/>
              </w:rPr>
              <w:t xml:space="preserve"> счетах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</w:t>
            </w:r>
            <w:r w:rsidRPr="00D43565">
              <w:rPr>
                <w:sz w:val="18"/>
                <w:szCs w:val="18"/>
              </w:rPr>
              <w:t>у</w:t>
            </w:r>
            <w:r w:rsidRPr="00D43565">
              <w:rPr>
                <w:sz w:val="18"/>
                <w:szCs w:val="18"/>
              </w:rPr>
              <w:t>щий год) Гр.6 – ф. 0503730 (пред</w:t>
            </w:r>
            <w:r w:rsidRPr="00D43565">
              <w:rPr>
                <w:sz w:val="18"/>
                <w:szCs w:val="18"/>
              </w:rPr>
              <w:t>ы</w:t>
            </w:r>
            <w:r w:rsidRPr="00D43565">
              <w:rPr>
                <w:sz w:val="18"/>
                <w:szCs w:val="18"/>
              </w:rPr>
              <w:t>дущий год) Гр. 10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E44CD3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2+3+7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6242D4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</w:t>
            </w:r>
            <w:r w:rsidR="00D21853" w:rsidRPr="00D43565">
              <w:rPr>
                <w:sz w:val="18"/>
                <w:szCs w:val="18"/>
              </w:rPr>
              <w:t>3</w:t>
            </w:r>
            <w:r w:rsidRPr="00D43565">
              <w:rPr>
                <w:sz w:val="18"/>
                <w:szCs w:val="18"/>
              </w:rPr>
              <w:t>, 180-18</w:t>
            </w:r>
            <w:r w:rsidR="006242D4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</w:t>
            </w:r>
            <w:r w:rsidRPr="00D43565">
              <w:rPr>
                <w:sz w:val="18"/>
                <w:szCs w:val="18"/>
              </w:rPr>
              <w:t>т</w:t>
            </w:r>
            <w:r w:rsidRPr="00D43565">
              <w:rPr>
                <w:sz w:val="18"/>
                <w:szCs w:val="18"/>
              </w:rPr>
              <w:t xml:space="preserve">ков баланса за отчетный год и исходящих остатков баланса за предыдущий отчетный финансовый год в части </w:t>
            </w:r>
            <w:proofErr w:type="spellStart"/>
            <w:r w:rsidRPr="00D43565">
              <w:rPr>
                <w:sz w:val="18"/>
                <w:szCs w:val="18"/>
              </w:rPr>
              <w:t>показаетелей</w:t>
            </w:r>
            <w:proofErr w:type="spellEnd"/>
            <w:r w:rsidRPr="00D43565">
              <w:rPr>
                <w:sz w:val="18"/>
                <w:szCs w:val="18"/>
              </w:rPr>
              <w:t xml:space="preserve"> по </w:t>
            </w:r>
            <w:proofErr w:type="spellStart"/>
            <w:r w:rsidRPr="00D43565">
              <w:rPr>
                <w:sz w:val="18"/>
                <w:szCs w:val="18"/>
              </w:rPr>
              <w:t>забалансовым</w:t>
            </w:r>
            <w:proofErr w:type="spellEnd"/>
            <w:r w:rsidRPr="00D43565">
              <w:rPr>
                <w:sz w:val="18"/>
                <w:szCs w:val="18"/>
              </w:rPr>
              <w:t xml:space="preserve">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D3" w:rsidRPr="00D43565" w:rsidRDefault="00E44CD3" w:rsidP="00C25A66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</w:t>
            </w:r>
            <w:r w:rsidRPr="00D43565">
              <w:rPr>
                <w:sz w:val="18"/>
                <w:szCs w:val="18"/>
              </w:rPr>
              <w:lastRenderedPageBreak/>
              <w:t>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508.2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509.2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EB7A12" w:rsidTr="00EB7A12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  <w:r w:rsidR="00ED415A">
              <w:rPr>
                <w:sz w:val="18"/>
                <w:szCs w:val="18"/>
              </w:rPr>
              <w:t>6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Del="00F408F4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D415A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</w:t>
            </w:r>
            <w:r w:rsidR="00ED415A"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A12" w:rsidRPr="00D43565" w:rsidRDefault="00EB7A12" w:rsidP="00EB7A1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lastRenderedPageBreak/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510.3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</w:t>
            </w:r>
            <w:r w:rsidRPr="00D43565">
              <w:rPr>
                <w:sz w:val="18"/>
                <w:szCs w:val="18"/>
              </w:rPr>
              <w:lastRenderedPageBreak/>
              <w:t>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511.4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480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512.4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490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07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 xml:space="preserve">ответствуют аналогичным </w:t>
            </w:r>
            <w:r w:rsidRPr="00D43565">
              <w:rPr>
                <w:sz w:val="18"/>
                <w:szCs w:val="18"/>
              </w:rPr>
              <w:lastRenderedPageBreak/>
              <w:t>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21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</w:t>
            </w:r>
            <w:r w:rsidRPr="00D43565">
              <w:rPr>
                <w:sz w:val="18"/>
                <w:szCs w:val="18"/>
              </w:rPr>
              <w:lastRenderedPageBreak/>
              <w:t>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514.6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22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515.5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515.6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23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540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lastRenderedPageBreak/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24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lastRenderedPageBreak/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517.1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25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0503768 (КВФО </w:t>
            </w:r>
            <w:r w:rsidRPr="00D43565">
              <w:rPr>
                <w:sz w:val="18"/>
                <w:szCs w:val="18"/>
              </w:rPr>
              <w:lastRenderedPageBreak/>
              <w:t>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0503730 (справка по </w:t>
            </w:r>
            <w:r w:rsidRPr="00D43565">
              <w:rPr>
                <w:sz w:val="18"/>
                <w:szCs w:val="18"/>
              </w:rPr>
              <w:lastRenderedPageBreak/>
              <w:t>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</w:t>
            </w:r>
            <w:r w:rsidRPr="00D43565">
              <w:rPr>
                <w:sz w:val="18"/>
                <w:szCs w:val="18"/>
              </w:rPr>
              <w:lastRenderedPageBreak/>
              <w:t>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518.2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26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lastRenderedPageBreak/>
              <w:t>519.2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5,6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4 не 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ответствуют аналогичным данным ф. 0503730 - нед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начало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D43565" w:rsidRPr="00D43565" w:rsidTr="00D4356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519.6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</w:t>
            </w:r>
            <w:r w:rsidRPr="00D43565">
              <w:rPr>
                <w:sz w:val="18"/>
                <w:szCs w:val="18"/>
              </w:rPr>
              <w:t>о</w:t>
            </w:r>
            <w:r w:rsidRPr="00D43565">
              <w:rPr>
                <w:sz w:val="18"/>
                <w:szCs w:val="18"/>
              </w:rPr>
              <w:t>вым сч</w:t>
            </w:r>
            <w:r w:rsidRPr="00D43565">
              <w:rPr>
                <w:sz w:val="18"/>
                <w:szCs w:val="18"/>
              </w:rPr>
              <w:t>е</w:t>
            </w:r>
            <w:r w:rsidRPr="00D43565">
              <w:rPr>
                <w:sz w:val="18"/>
                <w:szCs w:val="18"/>
              </w:rPr>
              <w:t>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Остатки на конец года по </w:t>
            </w:r>
            <w:proofErr w:type="spellStart"/>
            <w:r w:rsidRPr="00D43565">
              <w:rPr>
                <w:sz w:val="18"/>
                <w:szCs w:val="18"/>
              </w:rPr>
              <w:t>забалансовому</w:t>
            </w:r>
            <w:proofErr w:type="spellEnd"/>
            <w:r w:rsidRPr="00D43565">
              <w:rPr>
                <w:sz w:val="18"/>
                <w:szCs w:val="18"/>
              </w:rPr>
              <w:t xml:space="preserve"> счету 27 ф. 0503768 по КВФО 2,7 не соответствуют аналоги</w:t>
            </w:r>
            <w:r w:rsidRPr="00D43565">
              <w:rPr>
                <w:sz w:val="18"/>
                <w:szCs w:val="18"/>
              </w:rPr>
              <w:t>ч</w:t>
            </w:r>
            <w:r w:rsidRPr="00D43565">
              <w:rPr>
                <w:sz w:val="18"/>
                <w:szCs w:val="18"/>
              </w:rPr>
              <w:t>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565" w:rsidRPr="00D43565" w:rsidRDefault="00D43565" w:rsidP="00D43565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88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88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lastRenderedPageBreak/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+ 621)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</w:t>
            </w:r>
            <w:r>
              <w:t>з</w:t>
            </w:r>
            <w:r>
              <w:t>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 xml:space="preserve">, ЛС </w:t>
            </w:r>
            <w:r>
              <w:lastRenderedPageBreak/>
              <w:t>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lastRenderedPageBreak/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lastRenderedPageBreak/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lastRenderedPageBreak/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</w:t>
            </w:r>
            <w:r>
              <w:lastRenderedPageBreak/>
              <w:t>недопустимо</w:t>
            </w:r>
          </w:p>
        </w:tc>
        <w:tc>
          <w:tcPr>
            <w:tcW w:w="729" w:type="dxa"/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 xml:space="preserve">раздел 2 «Счета в финансовом </w:t>
            </w:r>
            <w:r w:rsidRPr="00B92096">
              <w:rPr>
                <w:color w:val="000000"/>
              </w:rPr>
              <w:lastRenderedPageBreak/>
              <w:t>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lastRenderedPageBreak/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</w:t>
            </w:r>
            <w:r w:rsidRPr="00B92096">
              <w:lastRenderedPageBreak/>
              <w:t>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Сумма остатков денежных средств на лицевых счетах </w:t>
            </w:r>
            <w:r w:rsidRPr="00B92096">
              <w:lastRenderedPageBreak/>
              <w:t>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средств к Бала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 xml:space="preserve">ляющему ф. 0503779 (По коду ГРБС в </w:t>
            </w:r>
            <w:r w:rsidRPr="00B92096">
              <w:lastRenderedPageBreak/>
              <w:t>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lastRenderedPageBreak/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 xml:space="preserve">0503737 </w:t>
            </w:r>
            <w:r w:rsidRPr="00B92096">
              <w:lastRenderedPageBreak/>
              <w:t>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lastRenderedPageBreak/>
              <w:t>По соответств</w:t>
            </w:r>
            <w:r w:rsidRPr="00B92096">
              <w:t>у</w:t>
            </w:r>
            <w:r w:rsidRPr="00B92096">
              <w:lastRenderedPageBreak/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lastRenderedPageBreak/>
              <w:t xml:space="preserve">040 </w:t>
            </w:r>
            <w:r>
              <w:lastRenderedPageBreak/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lastRenderedPageBreak/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lastRenderedPageBreak/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 соответствующим </w:t>
            </w:r>
            <w:r w:rsidRPr="00B92096">
              <w:lastRenderedPageBreak/>
              <w:t>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Показатели исполнения </w:t>
            </w:r>
            <w:r w:rsidRPr="00B92096">
              <w:lastRenderedPageBreak/>
              <w:t>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r>
              <w:lastRenderedPageBreak/>
              <w:t xml:space="preserve">П 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8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>,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Pr="0050441C" w:rsidDel="0013585B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r>
              <w:t>. --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3E5F97">
            <w:r>
              <w:t>П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B977A4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 w:rsidR="00B977A4"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B977A4" w:rsidP="00635A6E">
            <w:r>
              <w:t>610</w:t>
            </w:r>
            <w:r w:rsidR="00AB58D3" w:rsidRPr="0050441C">
              <w:t xml:space="preserve">530305000+ </w:t>
            </w:r>
            <w:r>
              <w:t>610</w:t>
            </w:r>
            <w:r w:rsidR="00AB58D3" w:rsidRPr="0050441C">
              <w:t>630305000</w:t>
            </w:r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rPr>
                <w:b/>
              </w:rPr>
              <w:t>120553000, 120563000</w:t>
            </w:r>
            <w:r w:rsidRPr="0050441C">
              <w:t xml:space="preserve"> 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lastRenderedPageBreak/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0503769 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</w:t>
            </w:r>
            <w:r w:rsidR="00B977A4">
              <w:t>150</w:t>
            </w:r>
            <w:r w:rsidRPr="0050441C">
              <w:t xml:space="preserve">520552000 + </w:t>
            </w:r>
            <w:r w:rsidR="00B977A4">
              <w:t>150</w:t>
            </w:r>
            <w:r w:rsidRPr="0050441C">
              <w:t>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  <w:r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 на иную цель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r>
              <w:t>. -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AB58D3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B977A4" w:rsidP="00833290">
            <w:r>
              <w:t>610</w:t>
            </w:r>
            <w:r w:rsidR="00AB58D3" w:rsidRPr="0050441C">
              <w:t xml:space="preserve">530305000+ </w:t>
            </w:r>
            <w:r>
              <w:t>610</w:t>
            </w:r>
            <w:r w:rsidR="00AB58D3" w:rsidRPr="0050441C">
              <w:t xml:space="preserve">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 субсидий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B977A4" w:rsidP="003E5F97">
            <w:r>
              <w:t>Б</w:t>
            </w:r>
          </w:p>
        </w:tc>
      </w:tr>
      <w:tr w:rsidR="008A3B8E" w:rsidRPr="0050441C" w:rsidTr="008A3B8E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8A3B8E" w:rsidRDefault="008A3B8E" w:rsidP="00B977A4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23.1</w:t>
            </w:r>
            <w:r w:rsidRPr="00B977A4">
              <w:rPr>
                <w:vertAlign w:val="superscript"/>
              </w:rPr>
              <w:t>1</w:t>
            </w:r>
            <w:r w:rsidR="00B977A4">
              <w:rPr>
                <w:vertAlign w:val="superscript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0503769 (5+6)</w:t>
            </w:r>
          </w:p>
          <w:p w:rsidR="008A3B8E" w:rsidRPr="0050441C" w:rsidRDefault="008A3B8E" w:rsidP="008A3B8E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B977A4" w:rsidP="008A3B8E">
            <w:r>
              <w:t>610</w:t>
            </w:r>
            <w:r w:rsidR="008A3B8E">
              <w:t>4</w:t>
            </w:r>
            <w:r w:rsidR="008A3B8E" w:rsidRPr="0050441C">
              <w:t>30305000</w:t>
            </w:r>
          </w:p>
          <w:p w:rsidR="008A3B8E" w:rsidRPr="0050441C" w:rsidDel="007C452D" w:rsidRDefault="008A3B8E" w:rsidP="008A3B8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0503169</w:t>
            </w:r>
          </w:p>
          <w:p w:rsidR="008A3B8E" w:rsidRPr="0050441C" w:rsidRDefault="008A3B8E" w:rsidP="008A3B8E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A4" w:rsidRDefault="008A3B8E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 w:rsidR="00B977A4">
              <w:rPr>
                <w:b/>
              </w:rPr>
              <w:t>36000</w:t>
            </w:r>
          </w:p>
          <w:p w:rsidR="008A3B8E" w:rsidRPr="0050441C" w:rsidRDefault="00B977A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Имеются отклонения по ра</w:t>
            </w:r>
            <w:r w:rsidRPr="0050441C">
              <w:t>с</w:t>
            </w:r>
            <w:r w:rsidRPr="0050441C">
              <w:t>четам по возврату неиспол</w:t>
            </w:r>
            <w:r w:rsidRPr="0050441C">
              <w:t>ь</w:t>
            </w:r>
            <w:r w:rsidRPr="0050441C">
              <w:t>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C27B9D" w:rsidRDefault="00B977A4" w:rsidP="008A3B8E">
            <w:r>
              <w:t>Б</w:t>
            </w:r>
          </w:p>
        </w:tc>
      </w:tr>
      <w:tr w:rsidR="00AB58D3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>
              <w:t>П</w:t>
            </w:r>
          </w:p>
        </w:tc>
      </w:tr>
      <w:tr w:rsidR="00AB58D3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П</w:t>
            </w:r>
          </w:p>
        </w:tc>
      </w:tr>
      <w:tr w:rsidR="00AB58D3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 xml:space="preserve">П </w:t>
            </w:r>
          </w:p>
        </w:tc>
      </w:tr>
      <w:tr w:rsidR="00AB58D3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 xml:space="preserve">да и будущих периодов </w:t>
            </w:r>
            <w:r w:rsidRPr="00B92096">
              <w:lastRenderedPageBreak/>
              <w:t>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lastRenderedPageBreak/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E75AB7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r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</w:t>
            </w:r>
            <w:r w:rsidRPr="00F43A8D">
              <w:t>6)</w:t>
            </w:r>
          </w:p>
          <w:p w:rsidR="00AB58D3" w:rsidRPr="00F43A8D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lastRenderedPageBreak/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15880">
            <w:r>
              <w:lastRenderedPageBreak/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B58D3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r>
              <w:t>П</w:t>
            </w:r>
          </w:p>
        </w:tc>
      </w:tr>
      <w:tr w:rsidR="00AB58D3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>
              <w:t>0503769 (4</w:t>
            </w:r>
            <w:r w:rsidRPr="00F43A8D">
              <w:t>)</w:t>
            </w:r>
          </w:p>
          <w:p w:rsidR="00AB58D3" w:rsidRDefault="00AB58D3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0503169</w:t>
            </w:r>
          </w:p>
          <w:p w:rsidR="00AB58D3" w:rsidRPr="00F43A8D" w:rsidRDefault="00AB58D3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3A8D" w:rsidRDefault="00AB58D3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lastRenderedPageBreak/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15880">
            <w:r>
              <w:lastRenderedPageBreak/>
              <w:t>П</w:t>
            </w:r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4D5D62" w:rsidRPr="00B92096" w:rsidSect="00AC526A">
      <w:footerReference w:type="even" r:id="rId18"/>
      <w:footerReference w:type="default" r:id="rId19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B8E" w:rsidRDefault="008A3B8E">
      <w:r>
        <w:separator/>
      </w:r>
    </w:p>
  </w:endnote>
  <w:endnote w:type="continuationSeparator" w:id="0">
    <w:p w:rsidR="008A3B8E" w:rsidRDefault="008A3B8E">
      <w:r>
        <w:continuationSeparator/>
      </w:r>
    </w:p>
  </w:endnote>
  <w:endnote w:type="continuationNotice" w:id="1">
    <w:p w:rsidR="008A3B8E" w:rsidRDefault="008A3B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3B8E" w:rsidRDefault="008A3B8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B8E" w:rsidRDefault="008A3B8E">
      <w:r>
        <w:separator/>
      </w:r>
    </w:p>
  </w:footnote>
  <w:footnote w:type="continuationSeparator" w:id="0">
    <w:p w:rsidR="008A3B8E" w:rsidRDefault="008A3B8E">
      <w:r>
        <w:continuationSeparator/>
      </w:r>
    </w:p>
  </w:footnote>
  <w:footnote w:type="continuationNotice" w:id="1">
    <w:p w:rsidR="008A3B8E" w:rsidRDefault="008A3B8E"/>
  </w:footnote>
  <w:footnote w:id="2">
    <w:p w:rsidR="008A3B8E" w:rsidRPr="00B92096" w:rsidRDefault="008A3B8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8A3B8E" w:rsidRPr="00B92096" w:rsidRDefault="008A3B8E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8A3B8E" w:rsidRPr="00B92096" w:rsidRDefault="008A3B8E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8A3B8E" w:rsidRDefault="008A3B8E"/>
    <w:p w:rsidR="008A3B8E" w:rsidRPr="00C15187" w:rsidRDefault="008A3B8E" w:rsidP="00EF70A5">
      <w:pPr>
        <w:pStyle w:val="ac"/>
      </w:pPr>
    </w:p>
  </w:footnote>
  <w:footnote w:id="9">
    <w:p w:rsidR="008A3B8E" w:rsidRDefault="008A3B8E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</w:p>
  </w:footnote>
  <w:footnote w:id="12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3">
    <w:p w:rsidR="008A3B8E" w:rsidRPr="00E53E0B" w:rsidRDefault="008A3B8E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>
        <w:rPr>
          <w:lang w:val="en-US"/>
        </w:rPr>
        <w:t>3</w:t>
      </w:r>
      <w:r>
        <w:t xml:space="preserve"> к приказу Минфина России № </w:t>
      </w:r>
      <w:r>
        <w:rPr>
          <w:lang w:val="en-US"/>
        </w:rPr>
        <w:t>85</w:t>
      </w:r>
      <w:r>
        <w:t>н</w:t>
      </w:r>
    </w:p>
  </w:footnote>
  <w:footnote w:id="14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8A3B8E" w:rsidRDefault="008A3B8E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A3B8E" w:rsidRDefault="008A3B8E">
    <w:pPr>
      <w:pStyle w:val="a9"/>
    </w:pPr>
  </w:p>
  <w:p w:rsidR="008A3B8E" w:rsidRDefault="008A3B8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B8E" w:rsidRDefault="008A3B8E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412B3">
      <w:rPr>
        <w:rStyle w:val="a8"/>
        <w:noProof/>
      </w:rPr>
      <w:t>124</w:t>
    </w:r>
    <w:r>
      <w:rPr>
        <w:rStyle w:val="a8"/>
      </w:rPr>
      <w:fldChar w:fldCharType="end"/>
    </w:r>
  </w:p>
  <w:p w:rsidR="008A3B8E" w:rsidRDefault="008A3B8E">
    <w:pPr>
      <w:pStyle w:val="a9"/>
    </w:pPr>
  </w:p>
  <w:p w:rsidR="008A3B8E" w:rsidRDefault="008A3B8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Степанова Оксана Николаевна">
    <w15:presenceInfo w15:providerId="AD" w15:userId="S-1-5-21-1908438591-1278307452-1436800534-38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2B31"/>
    <w:rsid w:val="0001329C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79F8"/>
    <w:rsid w:val="00047B91"/>
    <w:rsid w:val="00050F05"/>
    <w:rsid w:val="00050FFC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0E52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3916"/>
    <w:rsid w:val="000A4165"/>
    <w:rsid w:val="000A42DF"/>
    <w:rsid w:val="000A490B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A32"/>
    <w:rsid w:val="000C3A78"/>
    <w:rsid w:val="000C3AED"/>
    <w:rsid w:val="000C3DA9"/>
    <w:rsid w:val="000C4738"/>
    <w:rsid w:val="000C4A8D"/>
    <w:rsid w:val="000C4DD3"/>
    <w:rsid w:val="000C4E91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909"/>
    <w:rsid w:val="0014583E"/>
    <w:rsid w:val="00146E8B"/>
    <w:rsid w:val="00151490"/>
    <w:rsid w:val="0015163C"/>
    <w:rsid w:val="00153894"/>
    <w:rsid w:val="00153F42"/>
    <w:rsid w:val="001542DE"/>
    <w:rsid w:val="001544B9"/>
    <w:rsid w:val="00155F11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53CF"/>
    <w:rsid w:val="001A61F4"/>
    <w:rsid w:val="001A6628"/>
    <w:rsid w:val="001B0174"/>
    <w:rsid w:val="001B06B2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0237"/>
    <w:rsid w:val="002F17AD"/>
    <w:rsid w:val="002F2102"/>
    <w:rsid w:val="002F254B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813"/>
    <w:rsid w:val="00303CAB"/>
    <w:rsid w:val="00304389"/>
    <w:rsid w:val="00304506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27B3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5598"/>
    <w:rsid w:val="00355CB0"/>
    <w:rsid w:val="00357B93"/>
    <w:rsid w:val="003615E5"/>
    <w:rsid w:val="0036282E"/>
    <w:rsid w:val="00362A84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353F"/>
    <w:rsid w:val="0037406F"/>
    <w:rsid w:val="0037548B"/>
    <w:rsid w:val="003761CE"/>
    <w:rsid w:val="0037627D"/>
    <w:rsid w:val="00380412"/>
    <w:rsid w:val="00380A1D"/>
    <w:rsid w:val="00380CEF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97D"/>
    <w:rsid w:val="003A3223"/>
    <w:rsid w:val="003A4231"/>
    <w:rsid w:val="003A5613"/>
    <w:rsid w:val="003A5711"/>
    <w:rsid w:val="003A5DA1"/>
    <w:rsid w:val="003A6832"/>
    <w:rsid w:val="003B0118"/>
    <w:rsid w:val="003B03F9"/>
    <w:rsid w:val="003B0A85"/>
    <w:rsid w:val="003B1011"/>
    <w:rsid w:val="003B307B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27C7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62D0"/>
    <w:rsid w:val="00426376"/>
    <w:rsid w:val="00426547"/>
    <w:rsid w:val="0042686B"/>
    <w:rsid w:val="00427646"/>
    <w:rsid w:val="0042772B"/>
    <w:rsid w:val="004301F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77E"/>
    <w:rsid w:val="00486D52"/>
    <w:rsid w:val="00487E04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6A91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078E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57F"/>
    <w:rsid w:val="005376D3"/>
    <w:rsid w:val="005377A7"/>
    <w:rsid w:val="00537B97"/>
    <w:rsid w:val="005405A9"/>
    <w:rsid w:val="0054071F"/>
    <w:rsid w:val="005412B3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1091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0374"/>
    <w:rsid w:val="005E2083"/>
    <w:rsid w:val="005E3254"/>
    <w:rsid w:val="005E3E03"/>
    <w:rsid w:val="005E4754"/>
    <w:rsid w:val="005E5413"/>
    <w:rsid w:val="005E6337"/>
    <w:rsid w:val="005E69AE"/>
    <w:rsid w:val="005E6FF5"/>
    <w:rsid w:val="005E790B"/>
    <w:rsid w:val="005F10B4"/>
    <w:rsid w:val="005F11A4"/>
    <w:rsid w:val="005F158B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2BFD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0269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2C98"/>
    <w:rsid w:val="00873E9E"/>
    <w:rsid w:val="00874197"/>
    <w:rsid w:val="00874529"/>
    <w:rsid w:val="00874FC8"/>
    <w:rsid w:val="0087753E"/>
    <w:rsid w:val="0087781B"/>
    <w:rsid w:val="00880606"/>
    <w:rsid w:val="00882077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B8E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5626"/>
    <w:rsid w:val="008B61A5"/>
    <w:rsid w:val="008B76BD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49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3E3"/>
    <w:rsid w:val="00957DFD"/>
    <w:rsid w:val="009624CA"/>
    <w:rsid w:val="00962E8E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33B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2B8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37E6A"/>
    <w:rsid w:val="00A40D1D"/>
    <w:rsid w:val="00A444D6"/>
    <w:rsid w:val="00A453C1"/>
    <w:rsid w:val="00A471F3"/>
    <w:rsid w:val="00A508DF"/>
    <w:rsid w:val="00A517D4"/>
    <w:rsid w:val="00A51CE0"/>
    <w:rsid w:val="00A5200F"/>
    <w:rsid w:val="00A52BB7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D22"/>
    <w:rsid w:val="00A81EA9"/>
    <w:rsid w:val="00A82FBC"/>
    <w:rsid w:val="00A8317B"/>
    <w:rsid w:val="00A848DF"/>
    <w:rsid w:val="00A84D0C"/>
    <w:rsid w:val="00A85262"/>
    <w:rsid w:val="00A85644"/>
    <w:rsid w:val="00A8588E"/>
    <w:rsid w:val="00A87DB6"/>
    <w:rsid w:val="00A90142"/>
    <w:rsid w:val="00A92259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3136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344B"/>
    <w:rsid w:val="00B5413D"/>
    <w:rsid w:val="00B544C2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5B05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B09"/>
    <w:rsid w:val="00B91E02"/>
    <w:rsid w:val="00B92096"/>
    <w:rsid w:val="00B925F5"/>
    <w:rsid w:val="00B92866"/>
    <w:rsid w:val="00B930BE"/>
    <w:rsid w:val="00B93E64"/>
    <w:rsid w:val="00B9537A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267"/>
    <w:rsid w:val="00BC2C9C"/>
    <w:rsid w:val="00BC2CFF"/>
    <w:rsid w:val="00BC3FAD"/>
    <w:rsid w:val="00BC49AE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47DD1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0A9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409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A4A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7A9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24F"/>
    <w:rsid w:val="00D67F02"/>
    <w:rsid w:val="00D71D7B"/>
    <w:rsid w:val="00D7255E"/>
    <w:rsid w:val="00D74014"/>
    <w:rsid w:val="00D74A0B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67AA5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6CA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E15"/>
    <w:rsid w:val="00ED5F8E"/>
    <w:rsid w:val="00ED69F7"/>
    <w:rsid w:val="00ED75CE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12FD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ED7"/>
    <w:rsid w:val="00F427EB"/>
    <w:rsid w:val="00F43A6D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3C63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272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1415"/>
    <w:rsid w:val="00FE324D"/>
    <w:rsid w:val="00FE366E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A8250-B535-427C-9D3E-240B12B689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D4E17C-F9CB-46D2-88CD-BAE366710B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889FEF-D7C6-4C91-A541-4F6C940574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77F6A3-8D44-48C1-B1C0-D2F38ADD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124</Pages>
  <Words>30528</Words>
  <Characters>160953</Characters>
  <Application>Microsoft Office Word</Application>
  <DocSecurity>4</DocSecurity>
  <Lines>1341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191099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Троицкая Ксения Владимировна</cp:lastModifiedBy>
  <cp:revision>2</cp:revision>
  <cp:lastPrinted>2020-03-03T08:59:00Z</cp:lastPrinted>
  <dcterms:created xsi:type="dcterms:W3CDTF">2021-04-01T12:21:00Z</dcterms:created>
  <dcterms:modified xsi:type="dcterms:W3CDTF">2021-04-01T12:21:00Z</dcterms:modified>
</cp:coreProperties>
</file>